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people.xml" ContentType="application/vnd.openxmlformats-officedocument.wordprocessingml.peop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64D84C8">
      <w:pPr>
        <w:pStyle w:val="19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both"/>
        <w:textAlignment w:val="auto"/>
        <w:rPr>
          <w:rFonts w:hint="eastAsia" w:ascii="方正小标宋简体" w:hAnsi="方正小标宋简体" w:eastAsia="方正小标宋简体" w:cs="方正小标宋简体"/>
          <w:sz w:val="32"/>
          <w:szCs w:val="32"/>
          <w:lang w:eastAsia="zh-CN"/>
        </w:rPr>
        <w:sectPr>
          <w:headerReference r:id="rId5" w:type="default"/>
          <w:footerReference r:id="rId6" w:type="default"/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  <w:lang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-1188720</wp:posOffset>
            </wp:positionH>
            <wp:positionV relativeFrom="paragraph">
              <wp:posOffset>-914400</wp:posOffset>
            </wp:positionV>
            <wp:extent cx="7641590" cy="10695305"/>
            <wp:effectExtent l="0" t="0" r="3810" b="23495"/>
            <wp:wrapTight wrapText="bothSides">
              <wp:wrapPolygon>
                <wp:start x="0" y="0"/>
                <wp:lineTo x="0" y="21545"/>
                <wp:lineTo x="21539" y="21545"/>
                <wp:lineTo x="21539" y="0"/>
                <wp:lineTo x="0" y="0"/>
              </wp:wrapPolygon>
            </wp:wrapTight>
            <wp:docPr id="5" name="图片 5" descr="1b2782fcbd478c9be30a27f0b9a237e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1b2782fcbd478c9be30a27f0b9a237ec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641590" cy="10695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D66E91">
      <w:pPr>
        <w:pStyle w:val="19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目  录</w:t>
      </w:r>
    </w:p>
    <w:sdt>
      <w:sdtPr>
        <w:rPr>
          <w:rFonts w:ascii="宋体" w:hAnsi="宋体" w:eastAsia="宋体" w:cstheme="minorBidi"/>
          <w:kern w:val="2"/>
          <w:sz w:val="21"/>
          <w:szCs w:val="22"/>
          <w:lang w:val="en-US" w:eastAsia="zh-CN" w:bidi="ar-SA"/>
        </w:rPr>
        <w:id w:val="147480084"/>
        <w15:color w:val="DBDBDB"/>
        <w:docPartObj>
          <w:docPartGallery w:val="Table of Contents"/>
          <w:docPartUnique/>
        </w:docPartObj>
      </w:sdtPr>
      <w:sdtEndPr>
        <w:rPr>
          <w:rFonts w:hint="eastAsia" w:ascii="仿宋" w:hAnsi="仿宋" w:eastAsia="仿宋" w:cs="仿宋"/>
          <w:kern w:val="2"/>
          <w:sz w:val="28"/>
          <w:szCs w:val="28"/>
          <w:lang w:val="en-US" w:eastAsia="zh-CN" w:bidi="ar-SA"/>
        </w:rPr>
      </w:sdtEndPr>
      <w:sdtContent>
        <w:p w14:paraId="638B616F">
          <w:pPr>
            <w:pStyle w:val="19"/>
            <w:keepNext w:val="0"/>
            <w:keepLines w:val="0"/>
            <w:pageBreakBefore w:val="0"/>
            <w:widowControl w:val="0"/>
            <w:tabs>
              <w:tab w:val="right" w:leader="dot" w:pos="8190"/>
              <w:tab w:val="right" w:leader="dot" w:pos="852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ind w:left="0" w:leftChars="0" w:firstLine="0" w:firstLineChars="0"/>
            <w:jc w:val="both"/>
            <w:textAlignment w:val="auto"/>
            <w:rPr>
              <w:rFonts w:hint="eastAsia" w:ascii="仿宋" w:hAnsi="仿宋" w:eastAsia="仿宋" w:cs="仿宋"/>
              <w:sz w:val="28"/>
              <w:szCs w:val="28"/>
            </w:rPr>
          </w:pP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instrText xml:space="preserve">TOC \o "1-3" \h \u </w:instrText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Style w:val="106"/>
              <w:rFonts w:hint="eastAsia" w:ascii="仿宋" w:hAnsi="仿宋" w:eastAsia="仿宋" w:cs="仿宋"/>
              <w:b/>
              <w:sz w:val="28"/>
              <w:szCs w:val="28"/>
              <w:lang w:val="en-US" w:eastAsia="zh-CN"/>
            </w:rPr>
            <w:fldChar w:fldCharType="begin"/>
          </w:r>
          <w:r>
            <w:rPr>
              <w:rStyle w:val="106"/>
              <w:rFonts w:hint="eastAsia" w:ascii="仿宋" w:hAnsi="仿宋" w:eastAsia="仿宋" w:cs="仿宋"/>
              <w:b/>
              <w:sz w:val="28"/>
              <w:szCs w:val="28"/>
              <w:lang w:val="en-US" w:eastAsia="zh-CN"/>
            </w:rPr>
            <w:instrText xml:space="preserve"> HYPERLINK \l _Toc1713570328 </w:instrText>
          </w:r>
          <w:r>
            <w:rPr>
              <w:rStyle w:val="106"/>
              <w:rFonts w:hint="eastAsia" w:ascii="仿宋" w:hAnsi="仿宋" w:eastAsia="仿宋" w:cs="仿宋"/>
              <w:b/>
              <w:sz w:val="28"/>
              <w:szCs w:val="28"/>
              <w:lang w:val="en-US" w:eastAsia="zh-CN"/>
            </w:rPr>
            <w:fldChar w:fldCharType="separate"/>
          </w:r>
          <w:r>
            <w:rPr>
              <w:rStyle w:val="106"/>
              <w:rFonts w:hint="eastAsia" w:ascii="仿宋" w:hAnsi="仿宋" w:eastAsia="仿宋" w:cs="仿宋"/>
              <w:b/>
              <w:sz w:val="28"/>
              <w:szCs w:val="28"/>
              <w:lang w:val="en-US" w:eastAsia="zh-CN"/>
            </w:rPr>
            <w:t>1.系统登录</w:t>
          </w:r>
          <w:r>
            <w:rPr>
              <w:rFonts w:hint="eastAsia" w:ascii="仿宋" w:hAnsi="仿宋" w:eastAsia="仿宋" w:cs="仿宋"/>
              <w:sz w:val="28"/>
              <w:szCs w:val="28"/>
            </w:rPr>
            <w:tab/>
          </w:r>
          <w:r>
            <w:rPr>
              <w:rStyle w:val="106"/>
              <w:rFonts w:hint="eastAsia" w:ascii="仿宋" w:hAnsi="仿宋" w:eastAsia="仿宋" w:cs="仿宋"/>
              <w:b/>
              <w:sz w:val="28"/>
              <w:szCs w:val="28"/>
            </w:rPr>
            <w:fldChar w:fldCharType="begin"/>
          </w:r>
          <w:r>
            <w:rPr>
              <w:rStyle w:val="106"/>
              <w:rFonts w:hint="eastAsia" w:ascii="仿宋" w:hAnsi="仿宋" w:eastAsia="仿宋" w:cs="仿宋"/>
              <w:b/>
              <w:sz w:val="28"/>
              <w:szCs w:val="28"/>
            </w:rPr>
            <w:instrText xml:space="preserve"> PAGEREF _Toc1713570328 \h </w:instrText>
          </w:r>
          <w:r>
            <w:rPr>
              <w:rStyle w:val="106"/>
              <w:rFonts w:hint="eastAsia" w:ascii="仿宋" w:hAnsi="仿宋" w:eastAsia="仿宋" w:cs="仿宋"/>
              <w:b/>
              <w:sz w:val="28"/>
              <w:szCs w:val="28"/>
            </w:rPr>
            <w:fldChar w:fldCharType="separate"/>
          </w:r>
          <w:r>
            <w:rPr>
              <w:rStyle w:val="106"/>
              <w:rFonts w:hint="eastAsia" w:ascii="仿宋" w:hAnsi="仿宋" w:eastAsia="仿宋" w:cs="仿宋"/>
              <w:b/>
              <w:sz w:val="28"/>
              <w:szCs w:val="28"/>
            </w:rPr>
            <w:t>1</w:t>
          </w:r>
          <w:r>
            <w:rPr>
              <w:rStyle w:val="106"/>
              <w:rFonts w:hint="eastAsia" w:ascii="仿宋" w:hAnsi="仿宋" w:eastAsia="仿宋" w:cs="仿宋"/>
              <w:b/>
              <w:sz w:val="28"/>
              <w:szCs w:val="28"/>
            </w:rPr>
            <w:fldChar w:fldCharType="end"/>
          </w:r>
          <w:r>
            <w:rPr>
              <w:rStyle w:val="106"/>
              <w:rFonts w:hint="eastAsia" w:ascii="仿宋" w:hAnsi="仿宋" w:eastAsia="仿宋" w:cs="仿宋"/>
              <w:b/>
              <w:sz w:val="28"/>
              <w:szCs w:val="28"/>
              <w:lang w:val="en-US" w:eastAsia="zh-CN"/>
            </w:rPr>
            <w:fldChar w:fldCharType="end"/>
          </w:r>
        </w:p>
        <w:p w14:paraId="1C92191E">
          <w:pPr>
            <w:pStyle w:val="23"/>
            <w:keepNext w:val="0"/>
            <w:keepLines w:val="0"/>
            <w:pageBreakBefore w:val="0"/>
            <w:widowControl w:val="0"/>
            <w:tabs>
              <w:tab w:val="right" w:leader="dot" w:pos="8190"/>
              <w:tab w:val="right" w:leader="dot" w:pos="8526"/>
              <w:tab w:val="right" w:leader="dot" w:pos="8630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ind w:left="0" w:leftChars="0" w:firstLine="0" w:firstLineChars="0"/>
            <w:textAlignment w:val="auto"/>
            <w:rPr>
              <w:rFonts w:hint="eastAsia" w:ascii="仿宋" w:hAnsi="仿宋" w:eastAsia="仿宋" w:cs="仿宋"/>
              <w:sz w:val="28"/>
              <w:szCs w:val="28"/>
            </w:rPr>
          </w:pP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instrText xml:space="preserve"> HYPERLINK \l _Toc73312779 </w:instrText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  <w:lang w:val="en-US" w:eastAsia="zh-CN"/>
            </w:rPr>
            <w:t>1.1登录方式一（推荐）</w:t>
          </w:r>
          <w:r>
            <w:rPr>
              <w:rFonts w:hint="eastAsia" w:ascii="仿宋" w:hAnsi="仿宋" w:eastAsia="仿宋" w:cs="仿宋"/>
              <w:sz w:val="28"/>
              <w:szCs w:val="28"/>
            </w:rPr>
            <w:tab/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begin"/>
          </w:r>
          <w:r>
            <w:rPr>
              <w:rFonts w:hint="eastAsia" w:ascii="仿宋" w:hAnsi="仿宋" w:eastAsia="仿宋" w:cs="仿宋"/>
              <w:sz w:val="28"/>
              <w:szCs w:val="28"/>
            </w:rPr>
            <w:instrText xml:space="preserve"> PAGEREF _Toc73312779 \h </w:instrTex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</w:rPr>
            <w:t>1</w: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end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3DD55138">
          <w:pPr>
            <w:pStyle w:val="23"/>
            <w:keepNext w:val="0"/>
            <w:keepLines w:val="0"/>
            <w:pageBreakBefore w:val="0"/>
            <w:widowControl w:val="0"/>
            <w:tabs>
              <w:tab w:val="right" w:leader="dot" w:pos="8190"/>
              <w:tab w:val="right" w:leader="dot" w:pos="8526"/>
              <w:tab w:val="right" w:leader="dot" w:pos="8630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ind w:left="0" w:leftChars="0" w:firstLine="0" w:firstLineChars="0"/>
            <w:textAlignment w:val="auto"/>
            <w:rPr>
              <w:rFonts w:hint="eastAsia" w:ascii="仿宋" w:hAnsi="仿宋" w:eastAsia="仿宋" w:cs="仿宋"/>
              <w:sz w:val="28"/>
              <w:szCs w:val="28"/>
            </w:rPr>
          </w:pP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instrText xml:space="preserve"> HYPERLINK \l _Toc1659746922 </w:instrText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  <w:lang w:val="en-US" w:eastAsia="zh-CN"/>
            </w:rPr>
            <w:t>1.2登录方式二</w:t>
          </w:r>
          <w:r>
            <w:rPr>
              <w:rFonts w:hint="eastAsia" w:ascii="仿宋" w:hAnsi="仿宋" w:eastAsia="仿宋" w:cs="仿宋"/>
              <w:sz w:val="28"/>
              <w:szCs w:val="28"/>
            </w:rPr>
            <w:tab/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begin"/>
          </w:r>
          <w:r>
            <w:rPr>
              <w:rFonts w:hint="eastAsia" w:ascii="仿宋" w:hAnsi="仿宋" w:eastAsia="仿宋" w:cs="仿宋"/>
              <w:sz w:val="28"/>
              <w:szCs w:val="28"/>
            </w:rPr>
            <w:instrText xml:space="preserve"> PAGEREF _Toc1659746922 \h </w:instrTex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</w:rPr>
            <w:t>2</w: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end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3102DDF5">
          <w:pPr>
            <w:pStyle w:val="19"/>
            <w:keepNext w:val="0"/>
            <w:keepLines w:val="0"/>
            <w:pageBreakBefore w:val="0"/>
            <w:widowControl w:val="0"/>
            <w:tabs>
              <w:tab w:val="right" w:leader="dot" w:pos="8190"/>
              <w:tab w:val="right" w:leader="dot" w:pos="852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ind w:left="0" w:leftChars="0" w:firstLine="0" w:firstLineChars="0"/>
            <w:jc w:val="both"/>
            <w:textAlignment w:val="auto"/>
            <w:rPr>
              <w:rFonts w:hint="eastAsia" w:ascii="仿宋" w:hAnsi="仿宋" w:eastAsia="仿宋" w:cs="仿宋"/>
              <w:sz w:val="28"/>
              <w:szCs w:val="28"/>
            </w:rPr>
          </w:pP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instrText xml:space="preserve"> HYPERLINK \l _Toc1701427171 </w:instrText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  <w:lang w:val="en-US" w:eastAsia="zh-CN"/>
            </w:rPr>
            <w:t>2.系统主界面</w:t>
          </w:r>
          <w:r>
            <w:rPr>
              <w:rFonts w:hint="eastAsia" w:ascii="仿宋" w:hAnsi="仿宋" w:eastAsia="仿宋" w:cs="仿宋"/>
              <w:sz w:val="28"/>
              <w:szCs w:val="28"/>
            </w:rPr>
            <w:tab/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begin"/>
          </w:r>
          <w:r>
            <w:rPr>
              <w:rFonts w:hint="eastAsia" w:ascii="仿宋" w:hAnsi="仿宋" w:eastAsia="仿宋" w:cs="仿宋"/>
              <w:sz w:val="28"/>
              <w:szCs w:val="28"/>
            </w:rPr>
            <w:instrText xml:space="preserve"> PAGEREF _Toc1701427171 \h </w:instrTex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</w:rPr>
            <w:t>4</w: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end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31331B00">
          <w:pPr>
            <w:pStyle w:val="23"/>
            <w:keepNext w:val="0"/>
            <w:keepLines w:val="0"/>
            <w:pageBreakBefore w:val="0"/>
            <w:widowControl w:val="0"/>
            <w:tabs>
              <w:tab w:val="right" w:leader="dot" w:pos="8190"/>
              <w:tab w:val="right" w:leader="dot" w:pos="8526"/>
              <w:tab w:val="right" w:leader="dot" w:pos="8630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ind w:left="0" w:leftChars="0" w:firstLine="0" w:firstLineChars="0"/>
            <w:textAlignment w:val="auto"/>
            <w:rPr>
              <w:rFonts w:hint="eastAsia" w:ascii="仿宋" w:hAnsi="仿宋" w:eastAsia="仿宋" w:cs="仿宋"/>
              <w:sz w:val="28"/>
              <w:szCs w:val="28"/>
            </w:rPr>
          </w:pP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instrText xml:space="preserve"> HYPERLINK \l _Toc2141703192 </w:instrText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  <w:lang w:val="en-US" w:eastAsia="zh-CN"/>
            </w:rPr>
            <w:t>2.1菜单</w:t>
          </w:r>
          <w:r>
            <w:rPr>
              <w:rFonts w:hint="eastAsia" w:ascii="仿宋" w:hAnsi="仿宋" w:eastAsia="仿宋" w:cs="仿宋"/>
              <w:sz w:val="28"/>
              <w:szCs w:val="28"/>
            </w:rPr>
            <w:tab/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begin"/>
          </w:r>
          <w:r>
            <w:rPr>
              <w:rFonts w:hint="eastAsia" w:ascii="仿宋" w:hAnsi="仿宋" w:eastAsia="仿宋" w:cs="仿宋"/>
              <w:sz w:val="28"/>
              <w:szCs w:val="28"/>
            </w:rPr>
            <w:instrText xml:space="preserve"> PAGEREF _Toc2141703192 \h </w:instrTex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</w:rPr>
            <w:t>4</w: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end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389425BA">
          <w:pPr>
            <w:pStyle w:val="23"/>
            <w:keepNext w:val="0"/>
            <w:keepLines w:val="0"/>
            <w:pageBreakBefore w:val="0"/>
            <w:widowControl w:val="0"/>
            <w:tabs>
              <w:tab w:val="right" w:leader="dot" w:pos="8190"/>
              <w:tab w:val="right" w:leader="dot" w:pos="8526"/>
              <w:tab w:val="right" w:leader="dot" w:pos="8630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ind w:left="0" w:leftChars="0" w:firstLine="0" w:firstLineChars="0"/>
            <w:textAlignment w:val="auto"/>
            <w:rPr>
              <w:rFonts w:hint="eastAsia" w:ascii="仿宋" w:hAnsi="仿宋" w:eastAsia="仿宋" w:cs="仿宋"/>
              <w:sz w:val="28"/>
              <w:szCs w:val="28"/>
            </w:rPr>
          </w:pP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instrText xml:space="preserve"> HYPERLINK \l _Toc1632140577 </w:instrText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  <w:lang w:val="en-US" w:eastAsia="zh-CN"/>
            </w:rPr>
            <w:t>2.2快捷入口</w:t>
          </w:r>
          <w:r>
            <w:rPr>
              <w:rFonts w:hint="eastAsia" w:ascii="仿宋" w:hAnsi="仿宋" w:eastAsia="仿宋" w:cs="仿宋"/>
              <w:sz w:val="28"/>
              <w:szCs w:val="28"/>
            </w:rPr>
            <w:tab/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begin"/>
          </w:r>
          <w:r>
            <w:rPr>
              <w:rFonts w:hint="eastAsia" w:ascii="仿宋" w:hAnsi="仿宋" w:eastAsia="仿宋" w:cs="仿宋"/>
              <w:sz w:val="28"/>
              <w:szCs w:val="28"/>
            </w:rPr>
            <w:instrText xml:space="preserve"> PAGEREF _Toc1632140577 \h </w:instrTex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</w:rPr>
            <w:t>5</w: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end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32B500C5">
          <w:pPr>
            <w:pStyle w:val="23"/>
            <w:keepNext w:val="0"/>
            <w:keepLines w:val="0"/>
            <w:pageBreakBefore w:val="0"/>
            <w:widowControl w:val="0"/>
            <w:tabs>
              <w:tab w:val="right" w:leader="dot" w:pos="8190"/>
              <w:tab w:val="right" w:leader="dot" w:pos="8526"/>
              <w:tab w:val="right" w:leader="dot" w:pos="8630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ind w:left="0" w:leftChars="0" w:firstLine="0" w:firstLineChars="0"/>
            <w:textAlignment w:val="auto"/>
            <w:rPr>
              <w:rFonts w:hint="eastAsia" w:ascii="仿宋" w:hAnsi="仿宋" w:eastAsia="仿宋" w:cs="仿宋"/>
              <w:sz w:val="28"/>
              <w:szCs w:val="28"/>
            </w:rPr>
          </w:pP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instrText xml:space="preserve"> HYPERLINK \l _Toc1578054508 </w:instrText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  <w:lang w:val="en-US" w:eastAsia="zh-CN"/>
            </w:rPr>
            <w:t>2.3消息提醒</w:t>
          </w:r>
          <w:r>
            <w:rPr>
              <w:rFonts w:hint="eastAsia" w:ascii="仿宋" w:hAnsi="仿宋" w:eastAsia="仿宋" w:cs="仿宋"/>
              <w:sz w:val="28"/>
              <w:szCs w:val="28"/>
            </w:rPr>
            <w:tab/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begin"/>
          </w:r>
          <w:r>
            <w:rPr>
              <w:rFonts w:hint="eastAsia" w:ascii="仿宋" w:hAnsi="仿宋" w:eastAsia="仿宋" w:cs="仿宋"/>
              <w:sz w:val="28"/>
              <w:szCs w:val="28"/>
            </w:rPr>
            <w:instrText xml:space="preserve"> PAGEREF _Toc1578054508 \h </w:instrTex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</w:rPr>
            <w:t>5</w: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end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10923655">
          <w:pPr>
            <w:pStyle w:val="19"/>
            <w:keepNext w:val="0"/>
            <w:keepLines w:val="0"/>
            <w:pageBreakBefore w:val="0"/>
            <w:widowControl w:val="0"/>
            <w:tabs>
              <w:tab w:val="right" w:leader="dot" w:pos="8190"/>
              <w:tab w:val="right" w:leader="dot" w:pos="852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ind w:left="0" w:leftChars="0" w:firstLine="0" w:firstLineChars="0"/>
            <w:jc w:val="both"/>
            <w:textAlignment w:val="auto"/>
            <w:rPr>
              <w:rFonts w:hint="eastAsia" w:ascii="仿宋" w:hAnsi="仿宋" w:eastAsia="仿宋" w:cs="仿宋"/>
              <w:sz w:val="28"/>
              <w:szCs w:val="28"/>
            </w:rPr>
          </w:pP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instrText xml:space="preserve"> HYPERLINK \l _Toc939075506 </w:instrText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</w:rPr>
            <w:t>3.综合服务</w:t>
          </w:r>
          <w:r>
            <w:rPr>
              <w:rFonts w:hint="eastAsia" w:ascii="仿宋" w:hAnsi="仿宋" w:eastAsia="仿宋" w:cs="仿宋"/>
              <w:sz w:val="28"/>
              <w:szCs w:val="28"/>
            </w:rPr>
            <w:tab/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begin"/>
          </w:r>
          <w:r>
            <w:rPr>
              <w:rFonts w:hint="eastAsia" w:ascii="仿宋" w:hAnsi="仿宋" w:eastAsia="仿宋" w:cs="仿宋"/>
              <w:sz w:val="28"/>
              <w:szCs w:val="28"/>
            </w:rPr>
            <w:instrText xml:space="preserve"> PAGEREF _Toc939075506 \h </w:instrTex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</w:rPr>
            <w:t>6</w: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end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547A02DB">
          <w:pPr>
            <w:pStyle w:val="23"/>
            <w:keepNext w:val="0"/>
            <w:keepLines w:val="0"/>
            <w:pageBreakBefore w:val="0"/>
            <w:widowControl w:val="0"/>
            <w:tabs>
              <w:tab w:val="right" w:leader="dot" w:pos="8190"/>
              <w:tab w:val="right" w:leader="dot" w:pos="8526"/>
              <w:tab w:val="right" w:leader="dot" w:pos="8630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ind w:left="0" w:leftChars="0" w:firstLine="0" w:firstLineChars="0"/>
            <w:textAlignment w:val="auto"/>
            <w:rPr>
              <w:rFonts w:hint="eastAsia" w:ascii="仿宋" w:hAnsi="仿宋" w:eastAsia="仿宋" w:cs="仿宋"/>
              <w:sz w:val="28"/>
              <w:szCs w:val="28"/>
            </w:rPr>
          </w:pP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instrText xml:space="preserve"> HYPERLINK \l _Toc1184707539 </w:instrText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</w:rPr>
            <w:t>3.1教室借用</w:t>
          </w:r>
          <w:r>
            <w:rPr>
              <w:rFonts w:hint="eastAsia" w:ascii="仿宋" w:hAnsi="仿宋" w:eastAsia="仿宋" w:cs="仿宋"/>
              <w:sz w:val="28"/>
              <w:szCs w:val="28"/>
            </w:rPr>
            <w:tab/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begin"/>
          </w:r>
          <w:r>
            <w:rPr>
              <w:rFonts w:hint="eastAsia" w:ascii="仿宋" w:hAnsi="仿宋" w:eastAsia="仿宋" w:cs="仿宋"/>
              <w:sz w:val="28"/>
              <w:szCs w:val="28"/>
            </w:rPr>
            <w:instrText xml:space="preserve"> PAGEREF _Toc1184707539 \h </w:instrTex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</w:rPr>
            <w:t>6</w: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end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7D970B7F">
          <w:pPr>
            <w:pStyle w:val="23"/>
            <w:keepNext w:val="0"/>
            <w:keepLines w:val="0"/>
            <w:pageBreakBefore w:val="0"/>
            <w:widowControl w:val="0"/>
            <w:tabs>
              <w:tab w:val="right" w:leader="dot" w:pos="8190"/>
              <w:tab w:val="right" w:leader="dot" w:pos="8526"/>
              <w:tab w:val="right" w:leader="dot" w:pos="8630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ind w:left="0" w:leftChars="0" w:firstLine="0" w:firstLineChars="0"/>
            <w:textAlignment w:val="auto"/>
            <w:rPr>
              <w:rFonts w:hint="eastAsia" w:ascii="仿宋" w:hAnsi="仿宋" w:eastAsia="仿宋" w:cs="仿宋"/>
              <w:sz w:val="28"/>
              <w:szCs w:val="28"/>
            </w:rPr>
          </w:pP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instrText xml:space="preserve"> HYPERLINK \l _Toc2058716636 </w:instrText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  <w:lang w:val="en-US" w:eastAsia="zh-CN"/>
            </w:rPr>
            <w:t>3</w:t>
          </w:r>
          <w:r>
            <w:rPr>
              <w:rFonts w:hint="eastAsia" w:ascii="仿宋" w:hAnsi="仿宋" w:eastAsia="仿宋" w:cs="仿宋"/>
              <w:sz w:val="28"/>
              <w:szCs w:val="28"/>
            </w:rPr>
            <w:t>.2 空闲教室查询</w:t>
          </w:r>
          <w:r>
            <w:rPr>
              <w:rFonts w:hint="eastAsia" w:ascii="仿宋" w:hAnsi="仿宋" w:eastAsia="仿宋" w:cs="仿宋"/>
              <w:sz w:val="28"/>
              <w:szCs w:val="28"/>
            </w:rPr>
            <w:tab/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begin"/>
          </w:r>
          <w:r>
            <w:rPr>
              <w:rFonts w:hint="eastAsia" w:ascii="仿宋" w:hAnsi="仿宋" w:eastAsia="仿宋" w:cs="仿宋"/>
              <w:sz w:val="28"/>
              <w:szCs w:val="28"/>
            </w:rPr>
            <w:instrText xml:space="preserve"> PAGEREF _Toc2058716636 \h </w:instrTex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</w:rPr>
            <w:t>8</w: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end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38E8913A">
          <w:pPr>
            <w:pStyle w:val="23"/>
            <w:keepNext w:val="0"/>
            <w:keepLines w:val="0"/>
            <w:pageBreakBefore w:val="0"/>
            <w:widowControl w:val="0"/>
            <w:tabs>
              <w:tab w:val="right" w:leader="dot" w:pos="8190"/>
              <w:tab w:val="right" w:leader="dot" w:pos="8526"/>
              <w:tab w:val="right" w:leader="dot" w:pos="8630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ind w:left="0" w:leftChars="0" w:firstLine="0" w:firstLineChars="0"/>
            <w:textAlignment w:val="auto"/>
            <w:rPr>
              <w:rFonts w:hint="eastAsia" w:ascii="仿宋" w:hAnsi="仿宋" w:eastAsia="仿宋" w:cs="仿宋"/>
              <w:sz w:val="28"/>
              <w:szCs w:val="28"/>
            </w:rPr>
          </w:pP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instrText xml:space="preserve"> HYPERLINK \l _Toc1531112660 </w:instrText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</w:rPr>
            <w:t>3.3全校开课查询</w:t>
          </w:r>
          <w:r>
            <w:rPr>
              <w:rFonts w:hint="eastAsia" w:ascii="仿宋" w:hAnsi="仿宋" w:eastAsia="仿宋" w:cs="仿宋"/>
              <w:sz w:val="28"/>
              <w:szCs w:val="28"/>
            </w:rPr>
            <w:tab/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begin"/>
          </w:r>
          <w:r>
            <w:rPr>
              <w:rFonts w:hint="eastAsia" w:ascii="仿宋" w:hAnsi="仿宋" w:eastAsia="仿宋" w:cs="仿宋"/>
              <w:sz w:val="28"/>
              <w:szCs w:val="28"/>
            </w:rPr>
            <w:instrText xml:space="preserve"> PAGEREF _Toc1531112660 \h </w:instrTex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</w:rPr>
            <w:t>9</w: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end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743155B7">
          <w:pPr>
            <w:pStyle w:val="23"/>
            <w:keepNext w:val="0"/>
            <w:keepLines w:val="0"/>
            <w:pageBreakBefore w:val="0"/>
            <w:widowControl w:val="0"/>
            <w:tabs>
              <w:tab w:val="right" w:leader="dot" w:pos="8190"/>
              <w:tab w:val="right" w:leader="dot" w:pos="8526"/>
              <w:tab w:val="right" w:leader="dot" w:pos="8630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ind w:left="0" w:leftChars="0" w:firstLine="0" w:firstLineChars="0"/>
            <w:textAlignment w:val="auto"/>
            <w:rPr>
              <w:rFonts w:hint="eastAsia" w:ascii="仿宋" w:hAnsi="仿宋" w:eastAsia="仿宋" w:cs="仿宋"/>
              <w:sz w:val="28"/>
              <w:szCs w:val="28"/>
            </w:rPr>
          </w:pP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instrText xml:space="preserve"> HYPERLINK \l _Toc113934619 </w:instrText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</w:rPr>
            <w:t>3.4全校专业方案查询</w:t>
          </w:r>
          <w:r>
            <w:rPr>
              <w:rFonts w:hint="eastAsia" w:ascii="仿宋" w:hAnsi="仿宋" w:eastAsia="仿宋" w:cs="仿宋"/>
              <w:sz w:val="28"/>
              <w:szCs w:val="28"/>
            </w:rPr>
            <w:tab/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begin"/>
          </w:r>
          <w:r>
            <w:rPr>
              <w:rFonts w:hint="eastAsia" w:ascii="仿宋" w:hAnsi="仿宋" w:eastAsia="仿宋" w:cs="仿宋"/>
              <w:sz w:val="28"/>
              <w:szCs w:val="28"/>
            </w:rPr>
            <w:instrText xml:space="preserve"> PAGEREF _Toc113934619 \h </w:instrTex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</w:rPr>
            <w:t>10</w: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end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5D7FA454">
          <w:pPr>
            <w:pStyle w:val="23"/>
            <w:keepNext w:val="0"/>
            <w:keepLines w:val="0"/>
            <w:pageBreakBefore w:val="0"/>
            <w:widowControl w:val="0"/>
            <w:tabs>
              <w:tab w:val="right" w:leader="dot" w:pos="8190"/>
              <w:tab w:val="right" w:leader="dot" w:pos="8526"/>
              <w:tab w:val="right" w:leader="dot" w:pos="8630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ind w:left="0" w:leftChars="0" w:firstLine="0" w:firstLineChars="0"/>
            <w:textAlignment w:val="auto"/>
            <w:rPr>
              <w:rFonts w:hint="eastAsia" w:ascii="仿宋" w:hAnsi="仿宋" w:eastAsia="仿宋" w:cs="仿宋"/>
              <w:sz w:val="28"/>
              <w:szCs w:val="28"/>
            </w:rPr>
          </w:pP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instrText xml:space="preserve"> HYPERLINK \l _Toc1491212056 </w:instrText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</w:rPr>
            <w:t>3.5全校公共方案查询</w:t>
          </w:r>
          <w:r>
            <w:rPr>
              <w:rFonts w:hint="eastAsia" w:ascii="仿宋" w:hAnsi="仿宋" w:eastAsia="仿宋" w:cs="仿宋"/>
              <w:sz w:val="28"/>
              <w:szCs w:val="28"/>
            </w:rPr>
            <w:tab/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begin"/>
          </w:r>
          <w:r>
            <w:rPr>
              <w:rFonts w:hint="eastAsia" w:ascii="仿宋" w:hAnsi="仿宋" w:eastAsia="仿宋" w:cs="仿宋"/>
              <w:sz w:val="28"/>
              <w:szCs w:val="28"/>
            </w:rPr>
            <w:instrText xml:space="preserve"> PAGEREF _Toc1491212056 \h </w:instrTex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</w:rPr>
            <w:t>10</w: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end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67E1C305">
          <w:pPr>
            <w:pStyle w:val="23"/>
            <w:keepNext w:val="0"/>
            <w:keepLines w:val="0"/>
            <w:pageBreakBefore w:val="0"/>
            <w:widowControl w:val="0"/>
            <w:tabs>
              <w:tab w:val="right" w:leader="dot" w:pos="8190"/>
              <w:tab w:val="right" w:leader="dot" w:pos="8526"/>
              <w:tab w:val="right" w:leader="dot" w:pos="8630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ind w:left="0" w:leftChars="0" w:firstLine="0" w:firstLineChars="0"/>
            <w:textAlignment w:val="auto"/>
            <w:rPr>
              <w:rFonts w:hint="eastAsia" w:ascii="仿宋" w:hAnsi="仿宋" w:eastAsia="仿宋" w:cs="仿宋"/>
              <w:sz w:val="28"/>
              <w:szCs w:val="28"/>
            </w:rPr>
          </w:pPr>
          <w:r>
            <w:rPr>
              <w:rFonts w:hint="eastAsia" w:ascii="仿宋" w:hAnsi="仿宋" w:eastAsia="仿宋" w:cs="仿宋"/>
              <w:b/>
              <w:bCs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仿宋" w:hAnsi="仿宋" w:eastAsia="仿宋" w:cs="仿宋"/>
              <w:b/>
              <w:bCs/>
              <w:kern w:val="2"/>
              <w:sz w:val="28"/>
              <w:szCs w:val="28"/>
              <w:lang w:val="en-US" w:eastAsia="zh-CN" w:bidi="ar-SA"/>
            </w:rPr>
            <w:instrText xml:space="preserve"> HYPERLINK \l _Toc1666864702 </w:instrText>
          </w:r>
          <w:r>
            <w:rPr>
              <w:rFonts w:hint="eastAsia" w:ascii="仿宋" w:hAnsi="仿宋" w:eastAsia="仿宋" w:cs="仿宋"/>
              <w:b/>
              <w:bCs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仿宋" w:hAnsi="仿宋" w:eastAsia="仿宋" w:cs="仿宋"/>
              <w:b/>
              <w:bCs/>
              <w:sz w:val="28"/>
              <w:szCs w:val="28"/>
              <w:highlight w:val="none"/>
              <w:lang w:val="en-US" w:eastAsia="zh-CN"/>
            </w:rPr>
            <w:t>4.学籍信息</w:t>
          </w:r>
          <w:r>
            <w:rPr>
              <w:rFonts w:hint="eastAsia" w:ascii="仿宋" w:hAnsi="仿宋" w:eastAsia="仿宋" w:cs="仿宋"/>
              <w:b/>
              <w:bCs/>
              <w:sz w:val="28"/>
              <w:szCs w:val="28"/>
            </w:rPr>
            <w:tab/>
          </w:r>
          <w:r>
            <w:rPr>
              <w:rFonts w:hint="eastAsia" w:ascii="仿宋" w:hAnsi="仿宋" w:eastAsia="仿宋" w:cs="仿宋"/>
              <w:b/>
              <w:bCs/>
              <w:sz w:val="28"/>
              <w:szCs w:val="28"/>
            </w:rPr>
            <w:fldChar w:fldCharType="begin"/>
          </w:r>
          <w:r>
            <w:rPr>
              <w:rFonts w:hint="eastAsia" w:ascii="仿宋" w:hAnsi="仿宋" w:eastAsia="仿宋" w:cs="仿宋"/>
              <w:b/>
              <w:bCs/>
              <w:sz w:val="28"/>
              <w:szCs w:val="28"/>
            </w:rPr>
            <w:instrText xml:space="preserve"> PAGEREF _Toc1666864702 \h </w:instrText>
          </w:r>
          <w:r>
            <w:rPr>
              <w:rFonts w:hint="eastAsia" w:ascii="仿宋" w:hAnsi="仿宋" w:eastAsia="仿宋" w:cs="仿宋"/>
              <w:b/>
              <w:bCs/>
              <w:sz w:val="28"/>
              <w:szCs w:val="28"/>
            </w:rPr>
            <w:fldChar w:fldCharType="separate"/>
          </w:r>
          <w:r>
            <w:rPr>
              <w:rFonts w:hint="eastAsia" w:ascii="仿宋" w:hAnsi="仿宋" w:eastAsia="仿宋" w:cs="仿宋"/>
              <w:b/>
              <w:bCs/>
              <w:sz w:val="28"/>
              <w:szCs w:val="28"/>
            </w:rPr>
            <w:t>11</w:t>
          </w:r>
          <w:r>
            <w:rPr>
              <w:rFonts w:hint="eastAsia" w:ascii="仿宋" w:hAnsi="仿宋" w:eastAsia="仿宋" w:cs="仿宋"/>
              <w:b/>
              <w:bCs/>
              <w:sz w:val="28"/>
              <w:szCs w:val="28"/>
            </w:rPr>
            <w:fldChar w:fldCharType="end"/>
          </w:r>
          <w:r>
            <w:rPr>
              <w:rFonts w:hint="eastAsia" w:ascii="仿宋" w:hAnsi="仿宋" w:eastAsia="仿宋" w:cs="仿宋"/>
              <w:b/>
              <w:bCs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1A590C5F">
          <w:pPr>
            <w:pStyle w:val="19"/>
            <w:keepNext w:val="0"/>
            <w:keepLines w:val="0"/>
            <w:pageBreakBefore w:val="0"/>
            <w:widowControl w:val="0"/>
            <w:tabs>
              <w:tab w:val="right" w:leader="dot" w:pos="8190"/>
              <w:tab w:val="right" w:leader="dot" w:pos="852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ind w:left="0" w:leftChars="0" w:firstLine="0" w:firstLineChars="0"/>
            <w:jc w:val="both"/>
            <w:textAlignment w:val="auto"/>
            <w:rPr>
              <w:rFonts w:hint="eastAsia" w:ascii="仿宋" w:hAnsi="仿宋" w:eastAsia="仿宋" w:cs="仿宋"/>
              <w:sz w:val="28"/>
              <w:szCs w:val="28"/>
            </w:rPr>
          </w:pP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instrText xml:space="preserve"> HYPERLINK \l _Toc1070871399 </w:instrText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  <w:lang w:val="en-US" w:eastAsia="zh-CN"/>
            </w:rPr>
            <w:t>5</w:t>
          </w:r>
          <w:r>
            <w:rPr>
              <w:rFonts w:hint="eastAsia" w:ascii="仿宋" w:hAnsi="仿宋" w:eastAsia="仿宋" w:cs="仿宋"/>
              <w:sz w:val="28"/>
              <w:szCs w:val="28"/>
            </w:rPr>
            <w:t>.</w:t>
          </w:r>
          <w:r>
            <w:rPr>
              <w:rFonts w:hint="eastAsia" w:ascii="仿宋" w:hAnsi="仿宋" w:eastAsia="仿宋" w:cs="仿宋"/>
              <w:sz w:val="28"/>
              <w:szCs w:val="28"/>
              <w:lang w:val="en-US" w:eastAsia="zh-CN"/>
            </w:rPr>
            <w:t>培养方案</w:t>
          </w:r>
          <w:r>
            <w:rPr>
              <w:rFonts w:hint="eastAsia" w:ascii="仿宋" w:hAnsi="仿宋" w:eastAsia="仿宋" w:cs="仿宋"/>
              <w:sz w:val="28"/>
              <w:szCs w:val="28"/>
            </w:rPr>
            <w:tab/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begin"/>
          </w:r>
          <w:r>
            <w:rPr>
              <w:rFonts w:hint="eastAsia" w:ascii="仿宋" w:hAnsi="仿宋" w:eastAsia="仿宋" w:cs="仿宋"/>
              <w:sz w:val="28"/>
              <w:szCs w:val="28"/>
            </w:rPr>
            <w:instrText xml:space="preserve"> PAGEREF _Toc1070871399 \h </w:instrTex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</w:rPr>
            <w:t>12</w: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end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6FE3B144">
          <w:pPr>
            <w:pStyle w:val="23"/>
            <w:keepNext w:val="0"/>
            <w:keepLines w:val="0"/>
            <w:pageBreakBefore w:val="0"/>
            <w:widowControl w:val="0"/>
            <w:tabs>
              <w:tab w:val="right" w:leader="dot" w:pos="8190"/>
              <w:tab w:val="right" w:leader="dot" w:pos="8526"/>
              <w:tab w:val="right" w:leader="dot" w:pos="8630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ind w:left="0" w:leftChars="0" w:firstLine="0" w:firstLineChars="0"/>
            <w:textAlignment w:val="auto"/>
            <w:rPr>
              <w:rFonts w:hint="eastAsia" w:ascii="仿宋" w:hAnsi="仿宋" w:eastAsia="仿宋" w:cs="仿宋"/>
              <w:sz w:val="28"/>
              <w:szCs w:val="28"/>
            </w:rPr>
          </w:pP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instrText xml:space="preserve"> HYPERLINK \l _Toc75157486 </w:instrText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  <w:lang w:val="en-US" w:eastAsia="zh-CN"/>
            </w:rPr>
            <w:t>5.1查看培养方案</w:t>
          </w:r>
          <w:r>
            <w:rPr>
              <w:rFonts w:hint="eastAsia" w:ascii="仿宋" w:hAnsi="仿宋" w:eastAsia="仿宋" w:cs="仿宋"/>
              <w:sz w:val="28"/>
              <w:szCs w:val="28"/>
            </w:rPr>
            <w:tab/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begin"/>
          </w:r>
          <w:r>
            <w:rPr>
              <w:rFonts w:hint="eastAsia" w:ascii="仿宋" w:hAnsi="仿宋" w:eastAsia="仿宋" w:cs="仿宋"/>
              <w:sz w:val="28"/>
              <w:szCs w:val="28"/>
            </w:rPr>
            <w:instrText xml:space="preserve"> PAGEREF _Toc75157486 \h </w:instrTex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</w:rPr>
            <w:t>12</w: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end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6C696C8C">
          <w:pPr>
            <w:pStyle w:val="23"/>
            <w:keepNext w:val="0"/>
            <w:keepLines w:val="0"/>
            <w:pageBreakBefore w:val="0"/>
            <w:widowControl w:val="0"/>
            <w:tabs>
              <w:tab w:val="right" w:leader="dot" w:pos="8190"/>
              <w:tab w:val="right" w:leader="dot" w:pos="8526"/>
              <w:tab w:val="right" w:leader="dot" w:pos="8630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ind w:left="0" w:leftChars="0" w:firstLine="0" w:firstLineChars="0"/>
            <w:textAlignment w:val="auto"/>
            <w:rPr>
              <w:rFonts w:hint="eastAsia" w:ascii="仿宋" w:hAnsi="仿宋" w:eastAsia="仿宋" w:cs="仿宋"/>
              <w:sz w:val="28"/>
              <w:szCs w:val="28"/>
            </w:rPr>
          </w:pP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instrText xml:space="preserve"> HYPERLINK \l _Toc451482766 </w:instrText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  <w:highlight w:val="none"/>
              <w:lang w:val="en-US" w:eastAsia="zh-CN"/>
            </w:rPr>
            <w:t>5.2培养方案完成情况</w:t>
          </w:r>
          <w:r>
            <w:rPr>
              <w:rFonts w:hint="eastAsia" w:ascii="仿宋" w:hAnsi="仿宋" w:eastAsia="仿宋" w:cs="仿宋"/>
              <w:sz w:val="28"/>
              <w:szCs w:val="28"/>
            </w:rPr>
            <w:tab/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begin"/>
          </w:r>
          <w:r>
            <w:rPr>
              <w:rFonts w:hint="eastAsia" w:ascii="仿宋" w:hAnsi="仿宋" w:eastAsia="仿宋" w:cs="仿宋"/>
              <w:sz w:val="28"/>
              <w:szCs w:val="28"/>
            </w:rPr>
            <w:instrText xml:space="preserve"> PAGEREF _Toc451482766 \h </w:instrTex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</w:rPr>
            <w:t>13</w: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end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399DC0F5">
          <w:pPr>
            <w:pStyle w:val="19"/>
            <w:keepNext w:val="0"/>
            <w:keepLines w:val="0"/>
            <w:pageBreakBefore w:val="0"/>
            <w:widowControl w:val="0"/>
            <w:tabs>
              <w:tab w:val="right" w:leader="dot" w:pos="8190"/>
              <w:tab w:val="right" w:leader="dot" w:pos="852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ind w:left="0" w:leftChars="0" w:firstLine="0" w:firstLineChars="0"/>
            <w:jc w:val="both"/>
            <w:textAlignment w:val="auto"/>
            <w:rPr>
              <w:rFonts w:hint="eastAsia" w:ascii="仿宋" w:hAnsi="仿宋" w:eastAsia="仿宋" w:cs="仿宋"/>
              <w:sz w:val="28"/>
              <w:szCs w:val="28"/>
            </w:rPr>
          </w:pP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instrText xml:space="preserve"> HYPERLINK \l _Toc2106734805 </w:instrText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  <w:lang w:val="en-US" w:eastAsia="zh-CN"/>
            </w:rPr>
            <w:t>6</w:t>
          </w:r>
          <w:r>
            <w:rPr>
              <w:rFonts w:hint="eastAsia" w:ascii="仿宋" w:hAnsi="仿宋" w:eastAsia="仿宋" w:cs="仿宋"/>
              <w:sz w:val="28"/>
              <w:szCs w:val="28"/>
            </w:rPr>
            <w:t>.课表查询</w:t>
          </w:r>
          <w:r>
            <w:rPr>
              <w:rFonts w:hint="eastAsia" w:ascii="仿宋" w:hAnsi="仿宋" w:eastAsia="仿宋" w:cs="仿宋"/>
              <w:sz w:val="28"/>
              <w:szCs w:val="28"/>
            </w:rPr>
            <w:tab/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begin"/>
          </w:r>
          <w:r>
            <w:rPr>
              <w:rFonts w:hint="eastAsia" w:ascii="仿宋" w:hAnsi="仿宋" w:eastAsia="仿宋" w:cs="仿宋"/>
              <w:sz w:val="28"/>
              <w:szCs w:val="28"/>
            </w:rPr>
            <w:instrText xml:space="preserve"> PAGEREF _Toc2106734805 \h </w:instrTex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</w:rPr>
            <w:t>14</w: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end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67F76405">
          <w:pPr>
            <w:pStyle w:val="23"/>
            <w:keepNext w:val="0"/>
            <w:keepLines w:val="0"/>
            <w:pageBreakBefore w:val="0"/>
            <w:widowControl w:val="0"/>
            <w:tabs>
              <w:tab w:val="right" w:leader="dot" w:pos="8190"/>
              <w:tab w:val="right" w:leader="dot" w:pos="8526"/>
              <w:tab w:val="right" w:leader="dot" w:pos="8630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ind w:left="0" w:leftChars="0" w:firstLine="0" w:firstLineChars="0"/>
            <w:textAlignment w:val="auto"/>
            <w:rPr>
              <w:rFonts w:hint="eastAsia" w:ascii="仿宋" w:hAnsi="仿宋" w:eastAsia="仿宋" w:cs="仿宋"/>
              <w:sz w:val="28"/>
              <w:szCs w:val="28"/>
            </w:rPr>
          </w:pP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instrText xml:space="preserve"> HYPERLINK \l _Toc181495899 </w:instrText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  <w:lang w:val="en-US" w:eastAsia="zh-CN"/>
            </w:rPr>
            <w:t>6</w:t>
          </w:r>
          <w:r>
            <w:rPr>
              <w:rFonts w:hint="eastAsia" w:ascii="仿宋" w:hAnsi="仿宋" w:eastAsia="仿宋" w:cs="仿宋"/>
              <w:sz w:val="28"/>
              <w:szCs w:val="28"/>
            </w:rPr>
            <w:t>.1 个人课表查询</w:t>
          </w:r>
          <w:r>
            <w:rPr>
              <w:rFonts w:hint="eastAsia" w:ascii="仿宋" w:hAnsi="仿宋" w:eastAsia="仿宋" w:cs="仿宋"/>
              <w:sz w:val="28"/>
              <w:szCs w:val="28"/>
            </w:rPr>
            <w:tab/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begin"/>
          </w:r>
          <w:r>
            <w:rPr>
              <w:rFonts w:hint="eastAsia" w:ascii="仿宋" w:hAnsi="仿宋" w:eastAsia="仿宋" w:cs="仿宋"/>
              <w:sz w:val="28"/>
              <w:szCs w:val="28"/>
            </w:rPr>
            <w:instrText xml:space="preserve"> PAGEREF _Toc181495899 \h </w:instrTex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</w:rPr>
            <w:t>14</w: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end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1587B394">
          <w:pPr>
            <w:pStyle w:val="23"/>
            <w:keepNext w:val="0"/>
            <w:keepLines w:val="0"/>
            <w:pageBreakBefore w:val="0"/>
            <w:widowControl w:val="0"/>
            <w:tabs>
              <w:tab w:val="right" w:leader="dot" w:pos="8190"/>
              <w:tab w:val="right" w:leader="dot" w:pos="8526"/>
              <w:tab w:val="right" w:leader="dot" w:pos="8630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ind w:left="0" w:leftChars="0" w:firstLine="0" w:firstLineChars="0"/>
            <w:textAlignment w:val="auto"/>
            <w:rPr>
              <w:rFonts w:hint="eastAsia" w:ascii="仿宋" w:hAnsi="仿宋" w:eastAsia="仿宋" w:cs="仿宋"/>
              <w:sz w:val="28"/>
              <w:szCs w:val="28"/>
            </w:rPr>
          </w:pP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instrText xml:space="preserve"> HYPERLINK \l _Toc974795753 </w:instrText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  <w:lang w:val="en-US" w:eastAsia="zh-CN"/>
            </w:rPr>
            <w:t>6</w:t>
          </w:r>
          <w:r>
            <w:rPr>
              <w:rFonts w:hint="eastAsia" w:ascii="仿宋" w:hAnsi="仿宋" w:eastAsia="仿宋" w:cs="仿宋"/>
              <w:sz w:val="28"/>
              <w:szCs w:val="28"/>
            </w:rPr>
            <w:t>.2 班级课表查询</w:t>
          </w:r>
          <w:r>
            <w:rPr>
              <w:rFonts w:hint="eastAsia" w:ascii="仿宋" w:hAnsi="仿宋" w:eastAsia="仿宋" w:cs="仿宋"/>
              <w:sz w:val="28"/>
              <w:szCs w:val="28"/>
            </w:rPr>
            <w:tab/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begin"/>
          </w:r>
          <w:r>
            <w:rPr>
              <w:rFonts w:hint="eastAsia" w:ascii="仿宋" w:hAnsi="仿宋" w:eastAsia="仿宋" w:cs="仿宋"/>
              <w:sz w:val="28"/>
              <w:szCs w:val="28"/>
            </w:rPr>
            <w:instrText xml:space="preserve"> PAGEREF _Toc974795753 \h </w:instrTex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</w:rPr>
            <w:t>16</w: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end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503E83C2">
          <w:pPr>
            <w:pStyle w:val="23"/>
            <w:keepNext w:val="0"/>
            <w:keepLines w:val="0"/>
            <w:pageBreakBefore w:val="0"/>
            <w:widowControl w:val="0"/>
            <w:tabs>
              <w:tab w:val="right" w:leader="dot" w:pos="8190"/>
              <w:tab w:val="right" w:leader="dot" w:pos="8526"/>
              <w:tab w:val="right" w:leader="dot" w:pos="8630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ind w:left="0" w:leftChars="0" w:firstLine="0" w:firstLineChars="0"/>
            <w:textAlignment w:val="auto"/>
            <w:rPr>
              <w:rFonts w:hint="eastAsia" w:ascii="仿宋" w:hAnsi="仿宋" w:eastAsia="仿宋" w:cs="仿宋"/>
              <w:sz w:val="28"/>
              <w:szCs w:val="28"/>
            </w:rPr>
          </w:pP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instrText xml:space="preserve"> HYPERLINK \l _Toc239477708 </w:instrText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  <w:lang w:val="en-US" w:eastAsia="zh-CN"/>
            </w:rPr>
            <w:t>6</w:t>
          </w:r>
          <w:r>
            <w:rPr>
              <w:rFonts w:hint="eastAsia" w:ascii="仿宋" w:hAnsi="仿宋" w:eastAsia="仿宋" w:cs="仿宋"/>
              <w:sz w:val="28"/>
              <w:szCs w:val="28"/>
            </w:rPr>
            <w:t>.3 全校班级课表查询</w:t>
          </w:r>
          <w:r>
            <w:rPr>
              <w:rFonts w:hint="eastAsia" w:ascii="仿宋" w:hAnsi="仿宋" w:eastAsia="仿宋" w:cs="仿宋"/>
              <w:sz w:val="28"/>
              <w:szCs w:val="28"/>
            </w:rPr>
            <w:tab/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begin"/>
          </w:r>
          <w:r>
            <w:rPr>
              <w:rFonts w:hint="eastAsia" w:ascii="仿宋" w:hAnsi="仿宋" w:eastAsia="仿宋" w:cs="仿宋"/>
              <w:sz w:val="28"/>
              <w:szCs w:val="28"/>
            </w:rPr>
            <w:instrText xml:space="preserve"> PAGEREF _Toc239477708 \h </w:instrTex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</w:rPr>
            <w:t>17</w: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end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16157AB3">
          <w:pPr>
            <w:pStyle w:val="23"/>
            <w:keepNext w:val="0"/>
            <w:keepLines w:val="0"/>
            <w:pageBreakBefore w:val="0"/>
            <w:widowControl w:val="0"/>
            <w:tabs>
              <w:tab w:val="right" w:leader="dot" w:pos="8190"/>
              <w:tab w:val="right" w:leader="dot" w:pos="8526"/>
              <w:tab w:val="right" w:leader="dot" w:pos="8630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ind w:left="0" w:leftChars="0" w:firstLine="0" w:firstLineChars="0"/>
            <w:textAlignment w:val="auto"/>
            <w:rPr>
              <w:rFonts w:hint="eastAsia" w:ascii="仿宋" w:hAnsi="仿宋" w:eastAsia="仿宋" w:cs="仿宋"/>
              <w:sz w:val="28"/>
              <w:szCs w:val="28"/>
            </w:rPr>
          </w:pP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instrText xml:space="preserve"> HYPERLINK \l _Toc517483878 </w:instrText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  <w:lang w:val="en-US" w:eastAsia="zh-CN"/>
            </w:rPr>
            <w:t>6</w:t>
          </w:r>
          <w:r>
            <w:rPr>
              <w:rFonts w:hint="eastAsia" w:ascii="仿宋" w:hAnsi="仿宋" w:eastAsia="仿宋" w:cs="仿宋"/>
              <w:sz w:val="28"/>
              <w:szCs w:val="28"/>
            </w:rPr>
            <w:t>.4 全校教室课表查询</w:t>
          </w:r>
          <w:r>
            <w:rPr>
              <w:rFonts w:hint="eastAsia" w:ascii="仿宋" w:hAnsi="仿宋" w:eastAsia="仿宋" w:cs="仿宋"/>
              <w:sz w:val="28"/>
              <w:szCs w:val="28"/>
            </w:rPr>
            <w:tab/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begin"/>
          </w:r>
          <w:r>
            <w:rPr>
              <w:rFonts w:hint="eastAsia" w:ascii="仿宋" w:hAnsi="仿宋" w:eastAsia="仿宋" w:cs="仿宋"/>
              <w:sz w:val="28"/>
              <w:szCs w:val="28"/>
            </w:rPr>
            <w:instrText xml:space="preserve"> PAGEREF _Toc517483878 \h </w:instrTex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</w:rPr>
            <w:t>19</w: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end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6CFA4C8F">
          <w:pPr>
            <w:pStyle w:val="19"/>
            <w:keepNext w:val="0"/>
            <w:keepLines w:val="0"/>
            <w:pageBreakBefore w:val="0"/>
            <w:widowControl w:val="0"/>
            <w:tabs>
              <w:tab w:val="right" w:leader="dot" w:pos="8190"/>
              <w:tab w:val="right" w:leader="dot" w:pos="852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ind w:left="0" w:leftChars="0" w:firstLine="0" w:firstLineChars="0"/>
            <w:jc w:val="both"/>
            <w:textAlignment w:val="auto"/>
            <w:rPr>
              <w:rFonts w:hint="eastAsia" w:ascii="仿宋" w:hAnsi="仿宋" w:eastAsia="仿宋" w:cs="仿宋"/>
              <w:sz w:val="28"/>
              <w:szCs w:val="28"/>
            </w:rPr>
          </w:pP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instrText xml:space="preserve"> HYPERLINK \l _Toc42767196 </w:instrText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  <w:lang w:val="en-US" w:eastAsia="zh-CN"/>
            </w:rPr>
            <w:t>7</w:t>
          </w:r>
          <w:r>
            <w:rPr>
              <w:rFonts w:hint="eastAsia" w:ascii="仿宋" w:hAnsi="仿宋" w:eastAsia="仿宋" w:cs="仿宋"/>
              <w:sz w:val="28"/>
              <w:szCs w:val="28"/>
            </w:rPr>
            <w:t>.选课</w:t>
          </w:r>
          <w:r>
            <w:rPr>
              <w:rFonts w:hint="eastAsia" w:ascii="仿宋" w:hAnsi="仿宋" w:eastAsia="仿宋" w:cs="仿宋"/>
              <w:sz w:val="28"/>
              <w:szCs w:val="28"/>
            </w:rPr>
            <w:tab/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begin"/>
          </w:r>
          <w:r>
            <w:rPr>
              <w:rFonts w:hint="eastAsia" w:ascii="仿宋" w:hAnsi="仿宋" w:eastAsia="仿宋" w:cs="仿宋"/>
              <w:sz w:val="28"/>
              <w:szCs w:val="28"/>
            </w:rPr>
            <w:instrText xml:space="preserve"> PAGEREF _Toc42767196 \h </w:instrTex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</w:rPr>
            <w:t>20</w: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end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67525FC5">
          <w:pPr>
            <w:pStyle w:val="19"/>
            <w:keepNext w:val="0"/>
            <w:keepLines w:val="0"/>
            <w:pageBreakBefore w:val="0"/>
            <w:widowControl w:val="0"/>
            <w:tabs>
              <w:tab w:val="right" w:leader="dot" w:pos="8190"/>
              <w:tab w:val="right" w:leader="dot" w:pos="852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ind w:left="0" w:leftChars="0" w:firstLine="0" w:firstLineChars="0"/>
            <w:jc w:val="both"/>
            <w:textAlignment w:val="auto"/>
            <w:rPr>
              <w:rFonts w:hint="eastAsia" w:ascii="仿宋" w:hAnsi="仿宋" w:eastAsia="仿宋" w:cs="仿宋"/>
              <w:sz w:val="28"/>
              <w:szCs w:val="28"/>
            </w:rPr>
          </w:pP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instrText xml:space="preserve"> HYPERLINK \l _Toc1528725074 </w:instrText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  <w:lang w:val="en-US" w:eastAsia="zh-CN"/>
            </w:rPr>
            <w:t>8.考试</w:t>
          </w:r>
          <w:r>
            <w:rPr>
              <w:rFonts w:hint="eastAsia" w:ascii="仿宋" w:hAnsi="仿宋" w:eastAsia="仿宋" w:cs="仿宋"/>
              <w:sz w:val="28"/>
              <w:szCs w:val="28"/>
            </w:rPr>
            <w:tab/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begin"/>
          </w:r>
          <w:r>
            <w:rPr>
              <w:rFonts w:hint="eastAsia" w:ascii="仿宋" w:hAnsi="仿宋" w:eastAsia="仿宋" w:cs="仿宋"/>
              <w:sz w:val="28"/>
              <w:szCs w:val="28"/>
            </w:rPr>
            <w:instrText xml:space="preserve"> PAGEREF _Toc1528725074 \h </w:instrTex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</w:rPr>
            <w:t>22</w: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end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4F3F8D3E">
          <w:pPr>
            <w:pStyle w:val="23"/>
            <w:keepNext w:val="0"/>
            <w:keepLines w:val="0"/>
            <w:pageBreakBefore w:val="0"/>
            <w:widowControl w:val="0"/>
            <w:tabs>
              <w:tab w:val="right" w:leader="dot" w:pos="8190"/>
              <w:tab w:val="right" w:leader="dot" w:pos="8526"/>
              <w:tab w:val="right" w:leader="dot" w:pos="8630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ind w:left="0" w:leftChars="0" w:firstLine="0" w:firstLineChars="0"/>
            <w:textAlignment w:val="auto"/>
            <w:rPr>
              <w:rFonts w:hint="eastAsia" w:ascii="仿宋" w:hAnsi="仿宋" w:eastAsia="仿宋" w:cs="仿宋"/>
              <w:sz w:val="28"/>
              <w:szCs w:val="28"/>
            </w:rPr>
          </w:pP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instrText xml:space="preserve"> HYPERLINK \l _Toc787966010 </w:instrText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  <w:lang w:val="en-US" w:eastAsia="zh-CN"/>
            </w:rPr>
            <w:t>8.1查看考试信息</w:t>
          </w:r>
          <w:r>
            <w:rPr>
              <w:rFonts w:hint="eastAsia" w:ascii="仿宋" w:hAnsi="仿宋" w:eastAsia="仿宋" w:cs="仿宋"/>
              <w:sz w:val="28"/>
              <w:szCs w:val="28"/>
            </w:rPr>
            <w:tab/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begin"/>
          </w:r>
          <w:r>
            <w:rPr>
              <w:rFonts w:hint="eastAsia" w:ascii="仿宋" w:hAnsi="仿宋" w:eastAsia="仿宋" w:cs="仿宋"/>
              <w:sz w:val="28"/>
              <w:szCs w:val="28"/>
            </w:rPr>
            <w:instrText xml:space="preserve"> PAGEREF _Toc787966010 \h </w:instrTex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</w:rPr>
            <w:t>22</w: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end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7A5D723A">
          <w:pPr>
            <w:pStyle w:val="23"/>
            <w:keepNext w:val="0"/>
            <w:keepLines w:val="0"/>
            <w:pageBreakBefore w:val="0"/>
            <w:widowControl w:val="0"/>
            <w:tabs>
              <w:tab w:val="right" w:leader="dot" w:pos="8190"/>
              <w:tab w:val="right" w:leader="dot" w:pos="8526"/>
              <w:tab w:val="right" w:leader="dot" w:pos="8630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ind w:left="0" w:leftChars="0" w:firstLine="0" w:firstLineChars="0"/>
            <w:textAlignment w:val="auto"/>
            <w:rPr>
              <w:rFonts w:hint="eastAsia" w:ascii="仿宋" w:hAnsi="仿宋" w:eastAsia="仿宋" w:cs="仿宋"/>
              <w:sz w:val="28"/>
              <w:szCs w:val="28"/>
            </w:rPr>
          </w:pP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instrText xml:space="preserve"> HYPERLINK \l _Toc1960562668 </w:instrText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  <w:highlight w:val="none"/>
              <w:lang w:val="en-US" w:eastAsia="zh-CN"/>
            </w:rPr>
            <w:t>8.2缓考申请</w:t>
          </w:r>
          <w:r>
            <w:rPr>
              <w:rFonts w:hint="eastAsia" w:ascii="仿宋" w:hAnsi="仿宋" w:eastAsia="仿宋" w:cs="仿宋"/>
              <w:sz w:val="28"/>
              <w:szCs w:val="28"/>
            </w:rPr>
            <w:tab/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begin"/>
          </w:r>
          <w:r>
            <w:rPr>
              <w:rFonts w:hint="eastAsia" w:ascii="仿宋" w:hAnsi="仿宋" w:eastAsia="仿宋" w:cs="仿宋"/>
              <w:sz w:val="28"/>
              <w:szCs w:val="28"/>
            </w:rPr>
            <w:instrText xml:space="preserve"> PAGEREF _Toc1960562668 \h </w:instrTex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</w:rPr>
            <w:t>23</w: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end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3DBC3647">
          <w:pPr>
            <w:pStyle w:val="23"/>
            <w:keepNext w:val="0"/>
            <w:keepLines w:val="0"/>
            <w:pageBreakBefore w:val="0"/>
            <w:widowControl w:val="0"/>
            <w:tabs>
              <w:tab w:val="right" w:leader="dot" w:pos="8190"/>
              <w:tab w:val="right" w:leader="dot" w:pos="8526"/>
              <w:tab w:val="right" w:leader="dot" w:pos="8630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ind w:left="0" w:leftChars="0" w:firstLine="0" w:firstLineChars="0"/>
            <w:textAlignment w:val="auto"/>
            <w:rPr>
              <w:rFonts w:hint="eastAsia" w:ascii="仿宋" w:hAnsi="仿宋" w:eastAsia="仿宋" w:cs="仿宋"/>
              <w:sz w:val="28"/>
              <w:szCs w:val="28"/>
            </w:rPr>
          </w:pP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instrText xml:space="preserve"> HYPERLINK \l _Toc187681508 </w:instrText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  <w:highlight w:val="none"/>
              <w:lang w:val="en-US" w:eastAsia="zh-CN"/>
            </w:rPr>
            <w:t>8.3补考确认</w:t>
          </w:r>
          <w:r>
            <w:rPr>
              <w:rFonts w:hint="eastAsia" w:ascii="仿宋" w:hAnsi="仿宋" w:eastAsia="仿宋" w:cs="仿宋"/>
              <w:sz w:val="28"/>
              <w:szCs w:val="28"/>
            </w:rPr>
            <w:tab/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begin"/>
          </w:r>
          <w:r>
            <w:rPr>
              <w:rFonts w:hint="eastAsia" w:ascii="仿宋" w:hAnsi="仿宋" w:eastAsia="仿宋" w:cs="仿宋"/>
              <w:sz w:val="28"/>
              <w:szCs w:val="28"/>
            </w:rPr>
            <w:instrText xml:space="preserve"> PAGEREF _Toc187681508 \h </w:instrTex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</w:rPr>
            <w:t>25</w: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end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13FD0BE4">
          <w:pPr>
            <w:pStyle w:val="19"/>
            <w:keepNext w:val="0"/>
            <w:keepLines w:val="0"/>
            <w:pageBreakBefore w:val="0"/>
            <w:widowControl w:val="0"/>
            <w:tabs>
              <w:tab w:val="right" w:leader="dot" w:pos="8190"/>
              <w:tab w:val="right" w:leader="dot" w:pos="852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ind w:left="0" w:leftChars="0" w:firstLine="0" w:firstLineChars="0"/>
            <w:jc w:val="both"/>
            <w:textAlignment w:val="auto"/>
            <w:rPr>
              <w:rFonts w:hint="eastAsia" w:ascii="仿宋" w:hAnsi="仿宋" w:eastAsia="仿宋" w:cs="仿宋"/>
              <w:sz w:val="28"/>
              <w:szCs w:val="28"/>
            </w:rPr>
          </w:pP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instrText xml:space="preserve"> HYPERLINK \l _Toc867136508 </w:instrText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  <w:lang w:val="en-US" w:eastAsia="zh-CN"/>
            </w:rPr>
            <w:t>9.成绩</w:t>
          </w:r>
          <w:r>
            <w:rPr>
              <w:rFonts w:hint="eastAsia" w:ascii="仿宋" w:hAnsi="仿宋" w:eastAsia="仿宋" w:cs="仿宋"/>
              <w:sz w:val="28"/>
              <w:szCs w:val="28"/>
            </w:rPr>
            <w:tab/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begin"/>
          </w:r>
          <w:r>
            <w:rPr>
              <w:rFonts w:hint="eastAsia" w:ascii="仿宋" w:hAnsi="仿宋" w:eastAsia="仿宋" w:cs="仿宋"/>
              <w:sz w:val="28"/>
              <w:szCs w:val="28"/>
            </w:rPr>
            <w:instrText xml:space="preserve"> PAGEREF _Toc867136508 \h </w:instrTex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</w:rPr>
            <w:t>26</w: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end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421AFE55">
          <w:pPr>
            <w:pStyle w:val="23"/>
            <w:keepNext w:val="0"/>
            <w:keepLines w:val="0"/>
            <w:pageBreakBefore w:val="0"/>
            <w:widowControl w:val="0"/>
            <w:tabs>
              <w:tab w:val="right" w:leader="dot" w:pos="8190"/>
              <w:tab w:val="right" w:leader="dot" w:pos="8526"/>
              <w:tab w:val="right" w:leader="dot" w:pos="8630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ind w:left="0" w:leftChars="0" w:firstLine="0" w:firstLineChars="0"/>
            <w:textAlignment w:val="auto"/>
            <w:rPr>
              <w:rFonts w:hint="eastAsia" w:ascii="仿宋" w:hAnsi="仿宋" w:eastAsia="仿宋" w:cs="仿宋"/>
              <w:sz w:val="28"/>
              <w:szCs w:val="28"/>
            </w:rPr>
          </w:pP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instrText xml:space="preserve"> HYPERLINK \l _Toc1139261414 </w:instrText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  <w:lang w:val="en-US" w:eastAsia="zh-CN"/>
            </w:rPr>
            <w:t>9.1课程成绩</w:t>
          </w:r>
          <w:r>
            <w:rPr>
              <w:rFonts w:hint="eastAsia" w:ascii="仿宋" w:hAnsi="仿宋" w:eastAsia="仿宋" w:cs="仿宋"/>
              <w:sz w:val="28"/>
              <w:szCs w:val="28"/>
            </w:rPr>
            <w:tab/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begin"/>
          </w:r>
          <w:r>
            <w:rPr>
              <w:rFonts w:hint="eastAsia" w:ascii="仿宋" w:hAnsi="仿宋" w:eastAsia="仿宋" w:cs="仿宋"/>
              <w:sz w:val="28"/>
              <w:szCs w:val="28"/>
            </w:rPr>
            <w:instrText xml:space="preserve"> PAGEREF _Toc1139261414 \h </w:instrTex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</w:rPr>
            <w:t>26</w: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end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24504C33">
          <w:pPr>
            <w:pStyle w:val="23"/>
            <w:keepNext w:val="0"/>
            <w:keepLines w:val="0"/>
            <w:pageBreakBefore w:val="0"/>
            <w:widowControl w:val="0"/>
            <w:tabs>
              <w:tab w:val="right" w:leader="dot" w:pos="8190"/>
              <w:tab w:val="right" w:leader="dot" w:pos="8526"/>
              <w:tab w:val="right" w:leader="dot" w:pos="8630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ind w:left="0" w:leftChars="0" w:firstLine="0" w:firstLineChars="0"/>
            <w:textAlignment w:val="auto"/>
            <w:rPr>
              <w:rFonts w:hint="eastAsia" w:ascii="仿宋" w:hAnsi="仿宋" w:eastAsia="仿宋" w:cs="仿宋"/>
              <w:sz w:val="28"/>
              <w:szCs w:val="28"/>
            </w:rPr>
          </w:pP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instrText xml:space="preserve"> HYPERLINK \l _Toc602388446 </w:instrText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  <w:highlight w:val="none"/>
              <w:lang w:val="en-US" w:eastAsia="zh-CN"/>
            </w:rPr>
            <w:t>9.2等级考试成绩</w:t>
          </w:r>
          <w:r>
            <w:rPr>
              <w:rFonts w:hint="eastAsia" w:ascii="仿宋" w:hAnsi="仿宋" w:eastAsia="仿宋" w:cs="仿宋"/>
              <w:sz w:val="28"/>
              <w:szCs w:val="28"/>
            </w:rPr>
            <w:tab/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begin"/>
          </w:r>
          <w:r>
            <w:rPr>
              <w:rFonts w:hint="eastAsia" w:ascii="仿宋" w:hAnsi="仿宋" w:eastAsia="仿宋" w:cs="仿宋"/>
              <w:sz w:val="28"/>
              <w:szCs w:val="28"/>
            </w:rPr>
            <w:instrText xml:space="preserve"> PAGEREF _Toc602388446 \h </w:instrTex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</w:rPr>
            <w:t>28</w: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end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5C978F0D">
          <w:pPr>
            <w:pStyle w:val="19"/>
            <w:keepNext w:val="0"/>
            <w:keepLines w:val="0"/>
            <w:pageBreakBefore w:val="0"/>
            <w:widowControl w:val="0"/>
            <w:tabs>
              <w:tab w:val="right" w:leader="dot" w:pos="8190"/>
              <w:tab w:val="right" w:leader="dot" w:pos="852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ind w:left="0" w:leftChars="0" w:firstLine="0" w:firstLineChars="0"/>
            <w:jc w:val="both"/>
            <w:textAlignment w:val="auto"/>
            <w:rPr>
              <w:rFonts w:hint="eastAsia" w:ascii="仿宋" w:hAnsi="仿宋" w:eastAsia="仿宋" w:cs="仿宋"/>
              <w:sz w:val="28"/>
              <w:szCs w:val="28"/>
            </w:rPr>
          </w:pP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instrText xml:space="preserve"> HYPERLINK \l _Toc1104699964 </w:instrText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  <w:lang w:val="en-US" w:eastAsia="zh-CN"/>
            </w:rPr>
            <w:t>10.课程替代申请</w:t>
          </w:r>
          <w:r>
            <w:rPr>
              <w:rFonts w:hint="eastAsia" w:ascii="仿宋" w:hAnsi="仿宋" w:eastAsia="仿宋" w:cs="仿宋"/>
              <w:sz w:val="28"/>
              <w:szCs w:val="28"/>
            </w:rPr>
            <w:tab/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begin"/>
          </w:r>
          <w:r>
            <w:rPr>
              <w:rFonts w:hint="eastAsia" w:ascii="仿宋" w:hAnsi="仿宋" w:eastAsia="仿宋" w:cs="仿宋"/>
              <w:sz w:val="28"/>
              <w:szCs w:val="28"/>
            </w:rPr>
            <w:instrText xml:space="preserve"> PAGEREF _Toc1104699964 \h </w:instrTex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</w:rPr>
            <w:t>29</w: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end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000E11AB">
          <w:pPr>
            <w:pStyle w:val="19"/>
            <w:keepNext w:val="0"/>
            <w:keepLines w:val="0"/>
            <w:pageBreakBefore w:val="0"/>
            <w:widowControl w:val="0"/>
            <w:tabs>
              <w:tab w:val="right" w:leader="dot" w:pos="8190"/>
              <w:tab w:val="right" w:leader="dot" w:pos="852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ind w:left="0" w:leftChars="0" w:firstLine="0" w:firstLineChars="0"/>
            <w:jc w:val="both"/>
            <w:textAlignment w:val="auto"/>
            <w:rPr>
              <w:rFonts w:hint="eastAsia" w:ascii="仿宋" w:hAnsi="仿宋" w:eastAsia="仿宋" w:cs="仿宋"/>
              <w:sz w:val="28"/>
              <w:szCs w:val="28"/>
            </w:rPr>
          </w:pP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instrText xml:space="preserve"> HYPERLINK \l _Toc1696166633 </w:instrText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  <w:lang w:val="en-US" w:eastAsia="zh-CN"/>
            </w:rPr>
            <w:t>11.教学评价</w:t>
          </w:r>
          <w:r>
            <w:rPr>
              <w:rFonts w:hint="eastAsia" w:ascii="仿宋" w:hAnsi="仿宋" w:eastAsia="仿宋" w:cs="仿宋"/>
              <w:sz w:val="28"/>
              <w:szCs w:val="28"/>
            </w:rPr>
            <w:tab/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begin"/>
          </w:r>
          <w:r>
            <w:rPr>
              <w:rFonts w:hint="eastAsia" w:ascii="仿宋" w:hAnsi="仿宋" w:eastAsia="仿宋" w:cs="仿宋"/>
              <w:sz w:val="28"/>
              <w:szCs w:val="28"/>
            </w:rPr>
            <w:instrText xml:space="preserve"> PAGEREF _Toc1696166633 \h </w:instrTex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</w:rPr>
            <w:t>32</w: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end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4C6C437D">
          <w:pPr>
            <w:pStyle w:val="23"/>
            <w:keepNext w:val="0"/>
            <w:keepLines w:val="0"/>
            <w:pageBreakBefore w:val="0"/>
            <w:widowControl w:val="0"/>
            <w:tabs>
              <w:tab w:val="right" w:leader="dot" w:pos="8190"/>
              <w:tab w:val="right" w:leader="dot" w:pos="8526"/>
              <w:tab w:val="right" w:leader="dot" w:pos="8630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ind w:left="0" w:leftChars="0" w:firstLine="0" w:firstLineChars="0"/>
            <w:textAlignment w:val="auto"/>
            <w:rPr>
              <w:rFonts w:hint="eastAsia" w:ascii="仿宋" w:hAnsi="仿宋" w:eastAsia="仿宋" w:cs="仿宋"/>
              <w:sz w:val="28"/>
              <w:szCs w:val="28"/>
            </w:rPr>
          </w:pP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instrText xml:space="preserve"> HYPERLINK \l _Toc1774670553 </w:instrText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  <w:lang w:val="en-US" w:eastAsia="zh-CN"/>
            </w:rPr>
            <w:t>11.1学生日常反馈</w:t>
          </w:r>
          <w:r>
            <w:rPr>
              <w:rFonts w:hint="eastAsia" w:ascii="仿宋" w:hAnsi="仿宋" w:eastAsia="仿宋" w:cs="仿宋"/>
              <w:sz w:val="28"/>
              <w:szCs w:val="28"/>
            </w:rPr>
            <w:tab/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begin"/>
          </w:r>
          <w:r>
            <w:rPr>
              <w:rFonts w:hint="eastAsia" w:ascii="仿宋" w:hAnsi="仿宋" w:eastAsia="仿宋" w:cs="仿宋"/>
              <w:sz w:val="28"/>
              <w:szCs w:val="28"/>
            </w:rPr>
            <w:instrText xml:space="preserve"> PAGEREF _Toc1774670553 \h </w:instrTex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</w:rPr>
            <w:t>32</w: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end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1CDA541A">
          <w:pPr>
            <w:pStyle w:val="23"/>
            <w:keepNext w:val="0"/>
            <w:keepLines w:val="0"/>
            <w:pageBreakBefore w:val="0"/>
            <w:widowControl w:val="0"/>
            <w:tabs>
              <w:tab w:val="right" w:leader="dot" w:pos="8190"/>
              <w:tab w:val="right" w:leader="dot" w:pos="8526"/>
              <w:tab w:val="right" w:leader="dot" w:pos="8630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ind w:left="0" w:leftChars="0" w:firstLine="0" w:firstLineChars="0"/>
            <w:textAlignment w:val="auto"/>
            <w:rPr>
              <w:rFonts w:hint="eastAsia" w:ascii="仿宋" w:hAnsi="仿宋" w:eastAsia="仿宋" w:cs="仿宋"/>
              <w:sz w:val="28"/>
              <w:szCs w:val="28"/>
            </w:rPr>
          </w:pP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instrText xml:space="preserve"> HYPERLINK \l _Toc487611088 </w:instrText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  <w:highlight w:val="none"/>
              <w:lang w:val="en-US" w:eastAsia="zh-CN"/>
            </w:rPr>
            <w:t>11.2学生结课评教</w:t>
          </w:r>
          <w:r>
            <w:rPr>
              <w:rFonts w:hint="eastAsia" w:ascii="仿宋" w:hAnsi="仿宋" w:eastAsia="仿宋" w:cs="仿宋"/>
              <w:sz w:val="28"/>
              <w:szCs w:val="28"/>
            </w:rPr>
            <w:tab/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begin"/>
          </w:r>
          <w:r>
            <w:rPr>
              <w:rFonts w:hint="eastAsia" w:ascii="仿宋" w:hAnsi="仿宋" w:eastAsia="仿宋" w:cs="仿宋"/>
              <w:sz w:val="28"/>
              <w:szCs w:val="28"/>
            </w:rPr>
            <w:instrText xml:space="preserve"> PAGEREF _Toc487611088 \h </w:instrTex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separate"/>
          </w:r>
          <w:r>
            <w:rPr>
              <w:rFonts w:hint="eastAsia" w:ascii="仿宋" w:hAnsi="仿宋" w:eastAsia="仿宋" w:cs="仿宋"/>
              <w:sz w:val="28"/>
              <w:szCs w:val="28"/>
            </w:rPr>
            <w:t>33</w:t>
          </w:r>
          <w:r>
            <w:rPr>
              <w:rFonts w:hint="eastAsia" w:ascii="仿宋" w:hAnsi="仿宋" w:eastAsia="仿宋" w:cs="仿宋"/>
              <w:sz w:val="28"/>
              <w:szCs w:val="28"/>
            </w:rPr>
            <w:fldChar w:fldCharType="end"/>
          </w: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6D73B48C">
          <w:pPr>
            <w:keepNext w:val="0"/>
            <w:keepLines w:val="0"/>
            <w:pageBreakBefore w:val="0"/>
            <w:widowControl w:val="0"/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ind w:firstLine="0" w:firstLineChars="0"/>
            <w:textAlignment w:val="auto"/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</w:pPr>
          <w:r>
            <w:rPr>
              <w:rFonts w:hint="eastAsia" w:ascii="仿宋" w:hAnsi="仿宋" w:eastAsia="仿宋" w:cs="仿宋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</w:sdtContent>
    </w:sdt>
    <w:p w14:paraId="0803DE33">
      <w:pPr>
        <w:rPr>
          <w:rFonts w:eastAsia="仿宋_GB2312" w:asciiTheme="minorAscii" w:hAnsiTheme="minorAscii" w:cstheme="minorBidi"/>
          <w:kern w:val="2"/>
          <w:sz w:val="28"/>
          <w:szCs w:val="22"/>
          <w:lang w:val="en-US" w:eastAsia="zh-CN" w:bidi="ar-SA"/>
        </w:rPr>
      </w:pPr>
    </w:p>
    <w:p w14:paraId="4A75D1F5">
      <w:pPr>
        <w:pStyle w:val="19"/>
        <w:rPr>
          <w:rFonts w:ascii="仿宋" w:hAnsi="仿宋" w:eastAsia="仿宋"/>
          <w:b w:val="0"/>
          <w:szCs w:val="24"/>
        </w:rPr>
      </w:pPr>
      <w:r>
        <w:rPr>
          <w:rFonts w:ascii="仿宋" w:hAnsi="仿宋" w:eastAsia="仿宋"/>
          <w:b w:val="0"/>
          <w:szCs w:val="24"/>
        </w:rPr>
        <w:fldChar w:fldCharType="begin"/>
      </w:r>
      <w:r>
        <w:rPr>
          <w:rFonts w:ascii="仿宋" w:hAnsi="仿宋" w:eastAsia="仿宋"/>
          <w:b w:val="0"/>
          <w:szCs w:val="24"/>
        </w:rPr>
        <w:instrText xml:space="preserve"> TOC \o "1-3" \h \z \u </w:instrText>
      </w:r>
      <w:r>
        <w:rPr>
          <w:rFonts w:ascii="仿宋" w:hAnsi="仿宋" w:eastAsia="仿宋"/>
          <w:b w:val="0"/>
          <w:szCs w:val="24"/>
        </w:rPr>
        <w:fldChar w:fldCharType="separate"/>
      </w:r>
    </w:p>
    <w:p w14:paraId="50D66465">
      <w:pPr>
        <w:pStyle w:val="19"/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ascii="仿宋" w:hAnsi="仿宋" w:eastAsia="仿宋"/>
          <w:b w:val="0"/>
          <w:szCs w:val="24"/>
        </w:rPr>
        <w:fldChar w:fldCharType="end"/>
      </w:r>
      <w:bookmarkStart w:id="0" w:name="_Toc486860381"/>
    </w:p>
    <w:bookmarkEnd w:id="0"/>
    <w:p w14:paraId="5C74E757">
      <w:pPr>
        <w:pStyle w:val="2"/>
        <w:bidi w:val="0"/>
        <w:rPr>
          <w:rFonts w:hint="eastAsia"/>
          <w:lang w:val="en-US" w:eastAsia="zh-CN"/>
        </w:rPr>
      </w:pPr>
      <w:bookmarkStart w:id="1" w:name="_Toc1713570328"/>
      <w:r>
        <w:rPr>
          <w:rFonts w:hint="eastAsia"/>
          <w:lang w:val="en-US" w:eastAsia="zh-CN"/>
        </w:rPr>
        <w:t>1.系统登录</w:t>
      </w:r>
      <w:bookmarkEnd w:id="1"/>
    </w:p>
    <w:p w14:paraId="6CF82419">
      <w:pPr>
        <w:pStyle w:val="3"/>
        <w:bidi w:val="0"/>
        <w:rPr>
          <w:rFonts w:hint="eastAsia"/>
          <w:lang w:val="en-US" w:eastAsia="zh-CN"/>
        </w:rPr>
      </w:pPr>
      <w:bookmarkStart w:id="2" w:name="_Toc73312779"/>
      <w:r>
        <w:rPr>
          <w:rFonts w:hint="eastAsia"/>
          <w:lang w:val="en-US" w:eastAsia="zh-CN"/>
        </w:rPr>
        <w:t>1.1登录方式一</w:t>
      </w:r>
      <w:r>
        <w:rPr>
          <w:rFonts w:hint="eastAsia"/>
          <w:color w:val="FF0000"/>
          <w:lang w:val="en-US" w:eastAsia="zh-CN"/>
        </w:rPr>
        <w:t>（推荐）</w:t>
      </w:r>
      <w:bookmarkEnd w:id="2"/>
    </w:p>
    <w:p w14:paraId="6186B6B2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通过校区首页的【融合门户】，进入统一身份认证登录页面。</w:t>
      </w:r>
    </w:p>
    <w:p w14:paraId="6D490373">
      <w:pPr>
        <w:bidi w:val="0"/>
      </w:pPr>
      <w:r>
        <w:drawing>
          <wp:inline distT="0" distB="0" distL="114300" distR="114300">
            <wp:extent cx="5039995" cy="2550160"/>
            <wp:effectExtent l="0" t="0" r="8255" b="2540"/>
            <wp:docPr id="72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rcRect b="9790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255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A8007D">
      <w:pPr>
        <w:bidi w:val="0"/>
        <w:rPr>
          <w:rFonts w:hint="default" w:eastAsia="仿宋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（注：双击图片可放大查看，下同）</w:t>
      </w:r>
    </w:p>
    <w:p w14:paraId="4F14717E">
      <w:pPr>
        <w:bidi w:val="0"/>
      </w:pPr>
      <w:r>
        <w:rPr>
          <w:rFonts w:hint="eastAsia"/>
          <w:lang w:val="en-US" w:eastAsia="zh-CN"/>
        </w:rPr>
        <w:t>在统一身份认证登录页面输入学号、</w:t>
      </w:r>
      <w:r>
        <w:rPr>
          <w:rFonts w:hint="eastAsia"/>
          <w:b/>
          <w:bCs/>
          <w:color w:val="FF0000"/>
          <w:lang w:val="en-US" w:eastAsia="zh-CN"/>
        </w:rPr>
        <w:t>融合门户的密码</w:t>
      </w:r>
      <w:r>
        <w:rPr>
          <w:rFonts w:hint="eastAsia"/>
          <w:lang w:val="en-US" w:eastAsia="zh-CN"/>
        </w:rPr>
        <w:t>进行登录。</w:t>
      </w:r>
    </w:p>
    <w:p w14:paraId="2390CFC4">
      <w:pPr>
        <w:bidi w:val="0"/>
        <w:jc w:val="center"/>
      </w:pPr>
      <w:r>
        <w:drawing>
          <wp:inline distT="0" distB="0" distL="114300" distR="114300">
            <wp:extent cx="2775585" cy="3920490"/>
            <wp:effectExtent l="0" t="0" r="5715" b="3810"/>
            <wp:docPr id="73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2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75585" cy="392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5D2A29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登录融合门户后，通过首页【应用系统】模块的【教务系统-新】进入教务系统。</w:t>
      </w:r>
    </w:p>
    <w:p w14:paraId="115E36D1">
      <w:pPr>
        <w:bidi w:val="0"/>
        <w:rPr>
          <w:rFonts w:hint="eastAsia" w:eastAsia="仿宋"/>
          <w:lang w:eastAsia="zh-CN"/>
        </w:rPr>
      </w:pPr>
      <w:r>
        <w:rPr>
          <w:rFonts w:hint="eastAsia" w:eastAsia="仿宋"/>
          <w:lang w:eastAsia="zh-CN"/>
        </w:rPr>
        <w:drawing>
          <wp:inline distT="0" distB="0" distL="114300" distR="114300">
            <wp:extent cx="5086350" cy="1618615"/>
            <wp:effectExtent l="0" t="0" r="19050" b="6985"/>
            <wp:docPr id="104" name="图片 104" descr="77321a54ded926e2b46e87d4e57a11c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77321a54ded926e2b46e87d4e57a11c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161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9EE37B">
      <w:pPr>
        <w:bidi w:val="0"/>
      </w:pPr>
      <w:r>
        <w:drawing>
          <wp:inline distT="0" distB="0" distL="114300" distR="114300">
            <wp:extent cx="5039995" cy="2377440"/>
            <wp:effectExtent l="0" t="0" r="8255" b="3810"/>
            <wp:docPr id="74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2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B2EB71">
      <w:pPr>
        <w:pStyle w:val="3"/>
        <w:bidi w:val="0"/>
        <w:rPr>
          <w:rFonts w:hint="eastAsia"/>
          <w:lang w:val="en-US" w:eastAsia="zh-CN"/>
        </w:rPr>
      </w:pPr>
      <w:bookmarkStart w:id="3" w:name="_Toc1659746922"/>
      <w:r>
        <w:rPr>
          <w:rFonts w:hint="eastAsia"/>
          <w:lang w:val="en-US" w:eastAsia="zh-CN"/>
        </w:rPr>
        <w:t>1.2登录方式二</w:t>
      </w:r>
      <w:bookmarkEnd w:id="3"/>
    </w:p>
    <w:p w14:paraId="544CD7FE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通过教务部网站首页的【学生登录入口】，进入教务系统登录页面。</w:t>
      </w:r>
    </w:p>
    <w:p w14:paraId="3025EA31">
      <w:pPr>
        <w:bidi w:val="0"/>
      </w:pPr>
      <w:r>
        <w:drawing>
          <wp:inline distT="0" distB="0" distL="114300" distR="114300">
            <wp:extent cx="5039995" cy="2507615"/>
            <wp:effectExtent l="0" t="0" r="0" b="0"/>
            <wp:docPr id="10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2"/>
                    <pic:cNvPicPr>
                      <a:picLocks noChangeAspect="1"/>
                    </pic:cNvPicPr>
                  </pic:nvPicPr>
                  <pic:blipFill>
                    <a:blip r:embed="rId14"/>
                    <a:srcRect b="17592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2507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190863">
      <w:pPr>
        <w:bidi w:val="0"/>
        <w:rPr>
          <w:rFonts w:hint="default"/>
          <w:highlight w:val="none"/>
          <w:lang w:val="en-US" w:eastAsia="zh-CN"/>
        </w:rPr>
      </w:pPr>
      <w:r>
        <w:rPr>
          <w:rFonts w:hint="eastAsia"/>
          <w:lang w:val="en-US" w:eastAsia="zh-CN"/>
        </w:rPr>
        <w:t>在教务系统登录页面输入学号、</w:t>
      </w:r>
      <w:r>
        <w:rPr>
          <w:rFonts w:hint="eastAsia"/>
          <w:b/>
          <w:bCs/>
          <w:color w:val="FF0000"/>
          <w:lang w:val="en-US" w:eastAsia="zh-CN"/>
        </w:rPr>
        <w:t>教务系统的密码（</w:t>
      </w:r>
      <w:r>
        <w:rPr>
          <w:rFonts w:hint="eastAsia"/>
          <w:b/>
          <w:bCs/>
          <w:color w:val="FF0000"/>
          <w:highlight w:val="none"/>
          <w:lang w:val="en-US" w:eastAsia="zh-CN"/>
        </w:rPr>
        <w:t>初始密码为本人的身份证号码</w:t>
      </w:r>
      <w:r>
        <w:rPr>
          <w:rFonts w:hint="eastAsia"/>
          <w:b/>
          <w:bCs/>
          <w:color w:val="FF0000"/>
          <w:lang w:val="en-US" w:eastAsia="zh-CN"/>
        </w:rPr>
        <w:t>）</w:t>
      </w:r>
      <w:r>
        <w:rPr>
          <w:rFonts w:hint="eastAsia"/>
          <w:lang w:val="en-US" w:eastAsia="zh-CN"/>
        </w:rPr>
        <w:t>进行登录。</w:t>
      </w:r>
    </w:p>
    <w:p w14:paraId="2CE9CCEC">
      <w:pPr>
        <w:bidi w:val="0"/>
        <w:rPr>
          <w:rFonts w:hint="eastAsia"/>
          <w:highlight w:val="yellow"/>
          <w:lang w:val="en-US" w:eastAsia="zh-CN"/>
        </w:rPr>
      </w:pPr>
      <w:r>
        <w:rPr>
          <w:rFonts w:hint="eastAsia"/>
          <w:highlight w:val="none"/>
          <w:lang w:val="en-US" w:eastAsia="zh-CN"/>
        </w:rPr>
        <w:drawing>
          <wp:inline distT="0" distB="0" distL="114300" distR="114300">
            <wp:extent cx="5039995" cy="2406650"/>
            <wp:effectExtent l="0" t="0" r="8255" b="12700"/>
            <wp:docPr id="77" name="图片 77" descr="无标22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无标2222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240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24B3B">
      <w:pPr>
        <w:bidi w:val="0"/>
        <w:rPr>
          <w:highlight w:val="yellow"/>
        </w:rPr>
      </w:pPr>
      <w:r>
        <w:rPr>
          <w:highlight w:val="none"/>
        </w:rPr>
        <w:drawing>
          <wp:inline distT="0" distB="0" distL="114300" distR="114300">
            <wp:extent cx="5039995" cy="2377440"/>
            <wp:effectExtent l="0" t="0" r="8255" b="3810"/>
            <wp:docPr id="76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2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F82756">
      <w:pPr>
        <w:bidi w:val="0"/>
        <w:rPr>
          <w:rFonts w:hint="eastAsia"/>
          <w:b w:val="0"/>
          <w:bCs w:val="0"/>
          <w:color w:val="auto"/>
          <w:highlight w:val="none"/>
          <w:lang w:val="en-US" w:eastAsia="zh-CN"/>
        </w:rPr>
      </w:pPr>
      <w:r>
        <w:rPr>
          <w:rFonts w:hint="eastAsia"/>
          <w:b w:val="0"/>
          <w:bCs w:val="0"/>
          <w:color w:val="auto"/>
          <w:highlight w:val="none"/>
          <w:lang w:val="en-US" w:eastAsia="zh-CN"/>
        </w:rPr>
        <w:t>登录后点击首页右上角头像图表中的【账户设置】，可修改登录密码。</w:t>
      </w:r>
    </w:p>
    <w:p w14:paraId="00CD880A">
      <w:pPr>
        <w:bidi w:val="0"/>
        <w:rPr>
          <w:b w:val="0"/>
          <w:bCs w:val="0"/>
          <w:color w:val="auto"/>
          <w:highlight w:val="yellow"/>
        </w:rPr>
      </w:pPr>
      <w:r>
        <w:rPr>
          <w:highlight w:val="none"/>
        </w:rPr>
        <w:drawing>
          <wp:inline distT="0" distB="0" distL="114300" distR="114300">
            <wp:extent cx="5100955" cy="1841500"/>
            <wp:effectExtent l="0" t="0" r="4445" b="12700"/>
            <wp:docPr id="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100955" cy="184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F45609">
      <w:pPr>
        <w:bidi w:val="0"/>
        <w:rPr>
          <w:rFonts w:hint="eastAsia"/>
          <w:highlight w:val="yellow"/>
          <w:lang w:val="en-US" w:eastAsia="zh-CN"/>
        </w:rPr>
      </w:pPr>
      <w:r>
        <w:rPr>
          <w:b w:val="0"/>
          <w:bCs w:val="0"/>
          <w:color w:val="auto"/>
          <w:highlight w:val="none"/>
        </w:rPr>
        <w:drawing>
          <wp:inline distT="0" distB="0" distL="114300" distR="114300">
            <wp:extent cx="5039995" cy="1117600"/>
            <wp:effectExtent l="0" t="0" r="8255" b="6350"/>
            <wp:docPr id="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111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45564D">
      <w:pPr>
        <w:pStyle w:val="2"/>
        <w:bidi w:val="0"/>
        <w:rPr>
          <w:rFonts w:hint="eastAsia"/>
          <w:lang w:val="en-US" w:eastAsia="zh-CN"/>
        </w:rPr>
      </w:pPr>
      <w:bookmarkStart w:id="4" w:name="_Toc1701427171"/>
      <w:r>
        <w:rPr>
          <w:rFonts w:hint="eastAsia"/>
          <w:lang w:val="en-US" w:eastAsia="zh-CN"/>
        </w:rPr>
        <w:t>2.系统主界面</w:t>
      </w:r>
      <w:bookmarkEnd w:id="4"/>
    </w:p>
    <w:p w14:paraId="705BFF61">
      <w:pPr>
        <w:pStyle w:val="3"/>
        <w:bidi w:val="0"/>
        <w:rPr>
          <w:rFonts w:hint="eastAsia"/>
          <w:lang w:val="en-US" w:eastAsia="zh-CN"/>
        </w:rPr>
      </w:pPr>
      <w:bookmarkStart w:id="5" w:name="_Toc2141703192"/>
      <w:r>
        <w:rPr>
          <w:rFonts w:hint="eastAsia"/>
          <w:lang w:val="en-US" w:eastAsia="zh-CN"/>
        </w:rPr>
        <w:t>2.1菜单</w:t>
      </w:r>
      <w:bookmarkEnd w:id="5"/>
    </w:p>
    <w:p w14:paraId="113954FB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鼠标悬浮到【菜单】，显示所有菜单，点击需要打开的菜单，会跳转到对应的页面。例如：点击【我的课表】，即可跳转到个人课表页面。</w:t>
      </w:r>
    </w:p>
    <w:p w14:paraId="598D7F6E">
      <w:pPr>
        <w:bidi w:val="0"/>
      </w:pPr>
      <w:r>
        <w:drawing>
          <wp:inline distT="0" distB="0" distL="114300" distR="114300">
            <wp:extent cx="5039360" cy="2417445"/>
            <wp:effectExtent l="0" t="0" r="15240" b="20955"/>
            <wp:docPr id="79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2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039360" cy="2417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F37E2A">
      <w:pPr>
        <w:bidi w:val="0"/>
      </w:pPr>
      <w:r>
        <w:drawing>
          <wp:inline distT="0" distB="0" distL="114300" distR="114300">
            <wp:extent cx="5039995" cy="1986280"/>
            <wp:effectExtent l="0" t="0" r="8255" b="13970"/>
            <wp:docPr id="80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2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198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817FE7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也可通过【菜单搜索】功能找到相应的菜单。</w:t>
      </w:r>
    </w:p>
    <w:p w14:paraId="042CA8B7">
      <w:pPr>
        <w:bidi w:val="0"/>
      </w:pPr>
      <w:r>
        <w:drawing>
          <wp:inline distT="0" distB="0" distL="114300" distR="114300">
            <wp:extent cx="4940300" cy="1929765"/>
            <wp:effectExtent l="0" t="0" r="12700" b="635"/>
            <wp:docPr id="81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29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192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39866C">
      <w:pPr>
        <w:pStyle w:val="3"/>
        <w:bidi w:val="0"/>
        <w:rPr>
          <w:rFonts w:hint="default"/>
          <w:lang w:val="en-US" w:eastAsia="zh-CN"/>
        </w:rPr>
      </w:pPr>
      <w:bookmarkStart w:id="6" w:name="_Toc1632140577"/>
      <w:r>
        <w:rPr>
          <w:rFonts w:hint="eastAsia"/>
          <w:lang w:val="en-US" w:eastAsia="zh-CN"/>
        </w:rPr>
        <w:t>2.2快捷入口</w:t>
      </w:r>
      <w:bookmarkEnd w:id="6"/>
    </w:p>
    <w:p w14:paraId="4954FE85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系统提供快捷入口，点击设置按钮可设置快捷入口（最多设置9个）。</w:t>
      </w:r>
    </w:p>
    <w:p w14:paraId="7C95E3FF">
      <w:p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4921885" cy="2144395"/>
            <wp:effectExtent l="0" t="0" r="5715" b="14605"/>
            <wp:docPr id="82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30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921885" cy="2144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6C7FD1">
      <w:pPr>
        <w:pStyle w:val="3"/>
        <w:bidi w:val="0"/>
        <w:rPr>
          <w:rFonts w:hint="eastAsia"/>
          <w:lang w:val="en-US" w:eastAsia="zh-CN"/>
        </w:rPr>
      </w:pPr>
      <w:bookmarkStart w:id="7" w:name="_Toc1578054508"/>
      <w:r>
        <w:rPr>
          <w:rFonts w:hint="eastAsia"/>
          <w:lang w:val="en-US" w:eastAsia="zh-CN"/>
        </w:rPr>
        <w:t>2.3消息提醒</w:t>
      </w:r>
      <w:bookmarkEnd w:id="7"/>
    </w:p>
    <w:p w14:paraId="2EF6CC59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系统提供消息提醒功能，包括【我的待办】【未读消息】【通知公告】。</w:t>
      </w:r>
    </w:p>
    <w:p w14:paraId="0B2E8570">
      <w:pPr>
        <w:bidi w:val="0"/>
      </w:pPr>
      <w:r>
        <w:drawing>
          <wp:inline distT="0" distB="0" distL="114300" distR="114300">
            <wp:extent cx="4920615" cy="2172335"/>
            <wp:effectExtent l="0" t="0" r="6985" b="12065"/>
            <wp:docPr id="84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32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920615" cy="217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0167DD">
      <w:pPr>
        <w:pStyle w:val="2"/>
        <w:bidi w:val="0"/>
      </w:pPr>
      <w:bookmarkStart w:id="8" w:name="_Toc24143"/>
      <w:bookmarkStart w:id="9" w:name="_Toc939075506"/>
      <w:r>
        <w:rPr>
          <w:rFonts w:hint="eastAsia"/>
        </w:rPr>
        <w:t>3.综合服务</w:t>
      </w:r>
      <w:bookmarkEnd w:id="8"/>
      <w:bookmarkEnd w:id="9"/>
    </w:p>
    <w:p w14:paraId="1D793728">
      <w:pPr>
        <w:ind w:firstLine="560"/>
        <w:rPr>
          <w:rFonts w:hint="eastAsia"/>
        </w:rPr>
      </w:pPr>
      <w:r>
        <w:rPr>
          <w:rFonts w:hint="eastAsia"/>
        </w:rPr>
        <w:t>学生可通过</w:t>
      </w:r>
      <w:ins w:id="0" w:author="N_Jone" w:date="2026-02-26T22:58:11Z">
        <w:r>
          <w:rPr>
            <w:rFonts w:hint="eastAsia"/>
            <w:lang w:eastAsia="zh-CN"/>
          </w:rPr>
          <w:t>【</w:t>
        </w:r>
      </w:ins>
      <w:r>
        <w:rPr>
          <w:rFonts w:hint="eastAsia"/>
        </w:rPr>
        <w:t>综合服务</w:t>
      </w:r>
      <w:ins w:id="1" w:author="N_Jone" w:date="2026-02-26T22:58:14Z">
        <w:r>
          <w:rPr>
            <w:rFonts w:hint="eastAsia"/>
            <w:lang w:eastAsia="zh-CN"/>
          </w:rPr>
          <w:t>】</w:t>
        </w:r>
      </w:ins>
      <w:r>
        <w:rPr>
          <w:rFonts w:hint="eastAsia"/>
        </w:rPr>
        <w:t>中的【借教室】菜单申请教室借用，可在</w:t>
      </w:r>
      <w:ins w:id="2" w:author="N_Jone" w:date="2026-02-26T22:58:41Z">
        <w:r>
          <w:rPr>
            <w:rFonts w:hint="eastAsia"/>
            <w:lang w:eastAsia="zh-CN"/>
          </w:rPr>
          <w:t>【</w:t>
        </w:r>
      </w:ins>
      <w:r>
        <w:rPr>
          <w:rFonts w:hint="eastAsia"/>
        </w:rPr>
        <w:t>综合服务</w:t>
      </w:r>
      <w:ins w:id="3" w:author="N_Jone" w:date="2026-02-26T22:58:43Z">
        <w:r>
          <w:rPr>
            <w:rFonts w:hint="eastAsia"/>
            <w:lang w:eastAsia="zh-CN"/>
          </w:rPr>
          <w:t>】</w:t>
        </w:r>
      </w:ins>
      <w:r>
        <w:rPr>
          <w:rFonts w:hint="eastAsia"/>
        </w:rPr>
        <w:t>菜单下查询空闲教室、全校开课情况、全校专业培养方案和各年级公共培养方案。</w:t>
      </w:r>
    </w:p>
    <w:p w14:paraId="03C77120">
      <w:pPr>
        <w:ind w:firstLine="560"/>
      </w:pPr>
      <w:r>
        <w:drawing>
          <wp:inline distT="0" distB="0" distL="0" distR="0">
            <wp:extent cx="5039995" cy="2550160"/>
            <wp:effectExtent l="0" t="0" r="8255" b="254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55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4B8343">
      <w:pPr>
        <w:pStyle w:val="3"/>
        <w:bidi w:val="0"/>
        <w:rPr>
          <w:rFonts w:hint="eastAsia"/>
        </w:rPr>
      </w:pPr>
      <w:bookmarkStart w:id="10" w:name="_Toc1184707539"/>
      <w:bookmarkStart w:id="11" w:name="_Toc11458"/>
      <w:r>
        <w:rPr>
          <w:rFonts w:hint="eastAsia"/>
        </w:rPr>
        <w:t>3.1教室借用</w:t>
      </w:r>
      <w:bookmarkEnd w:id="10"/>
      <w:bookmarkEnd w:id="11"/>
    </w:p>
    <w:p w14:paraId="54290421">
      <w:pPr>
        <w:bidi w:val="0"/>
      </w:pPr>
      <w:r>
        <w:rPr>
          <w:rFonts w:hint="eastAsia"/>
          <w:b/>
          <w:bCs/>
          <w:color w:val="FF0000"/>
        </w:rPr>
        <w:t>校区教室只面向校区和各学院正规注册的学生组织借用</w:t>
      </w:r>
      <w:r>
        <w:rPr>
          <w:rFonts w:hint="eastAsia"/>
        </w:rPr>
        <w:t>。学生通过【借教室】页面，申请教室借用。</w:t>
      </w:r>
    </w:p>
    <w:p w14:paraId="3854EF12">
      <w:pPr>
        <w:ind w:firstLine="560"/>
      </w:pPr>
      <w:r>
        <w:drawing>
          <wp:inline distT="0" distB="0" distL="0" distR="0">
            <wp:extent cx="5039995" cy="2253615"/>
            <wp:effectExtent l="0" t="0" r="14605" b="6985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253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5C94B">
      <w:pPr>
        <w:ind w:firstLine="560"/>
      </w:pPr>
      <w:r>
        <w:rPr>
          <w:rFonts w:hint="eastAsia"/>
        </w:rPr>
        <w:t>点击【新建】，可申请教室借用。输入教学楼、容量、教室类型、周次等信息，点击【查询可借教室】可查询到可借用的空闲教室，支持按照具体日期或周次查询空闲教室。</w:t>
      </w:r>
    </w:p>
    <w:p w14:paraId="6B2ECE7B">
      <w:pPr>
        <w:ind w:firstLine="560"/>
      </w:pPr>
      <w:r>
        <w:drawing>
          <wp:inline distT="0" distB="0" distL="0" distR="0">
            <wp:extent cx="5039995" cy="852805"/>
            <wp:effectExtent l="0" t="0" r="14605" b="10795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853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1C38A">
      <w:pPr>
        <w:ind w:firstLine="560"/>
      </w:pPr>
      <w:r>
        <w:drawing>
          <wp:inline distT="0" distB="0" distL="0" distR="0">
            <wp:extent cx="5039995" cy="2510790"/>
            <wp:effectExtent l="0" t="0" r="14605" b="381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510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B7399">
      <w:pPr>
        <w:ind w:firstLine="560"/>
      </w:pPr>
      <w:r>
        <w:rPr>
          <w:rFonts w:hint="eastAsia"/>
        </w:rPr>
        <w:t>点击拟借用教室，输入活动名称、类型、对象、内容等信息，输入借用人手机号，点击【提交申请单】，即可申请借用。</w:t>
      </w:r>
    </w:p>
    <w:p w14:paraId="4F59FD93">
      <w:pPr>
        <w:ind w:firstLine="560"/>
      </w:pPr>
      <w:r>
        <w:drawing>
          <wp:inline distT="0" distB="0" distL="0" distR="0">
            <wp:extent cx="5274310" cy="3039110"/>
            <wp:effectExtent l="0" t="0" r="8890" b="889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39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70CAA">
      <w:pPr>
        <w:ind w:firstLine="560"/>
      </w:pPr>
      <w:r>
        <w:rPr>
          <w:rFonts w:hint="eastAsia"/>
        </w:rPr>
        <w:t>【借教室】页面可查看历史借用记录和审核进度。也可通过筛选审核状态、教室类型等，点击【查询】按钮，精准查询借用记录。点击【申请单号】或勾选借用记录，点击【详情】可查看并打印借用记录详情。</w:t>
      </w:r>
    </w:p>
    <w:p w14:paraId="561C91D6">
      <w:pPr>
        <w:ind w:firstLine="560"/>
      </w:pPr>
      <w:r>
        <w:drawing>
          <wp:inline distT="0" distB="0" distL="0" distR="0">
            <wp:extent cx="5039995" cy="949325"/>
            <wp:effectExtent l="0" t="0" r="14605" b="15875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949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9CA78">
      <w:pPr>
        <w:ind w:firstLine="560"/>
      </w:pPr>
      <w:r>
        <w:drawing>
          <wp:inline distT="0" distB="0" distL="0" distR="0">
            <wp:extent cx="5039995" cy="1494790"/>
            <wp:effectExtent l="0" t="0" r="14605" b="381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1495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6521F7">
      <w:pPr>
        <w:pStyle w:val="3"/>
        <w:ind w:firstLine="640"/>
      </w:pPr>
      <w:bookmarkStart w:id="12" w:name="_Toc2058716636"/>
      <w:r>
        <w:rPr>
          <w:rFonts w:hint="eastAsia"/>
          <w:lang w:val="en-US" w:eastAsia="zh-CN"/>
        </w:rPr>
        <w:t>3</w:t>
      </w:r>
      <w:r>
        <w:t xml:space="preserve">.2 </w:t>
      </w:r>
      <w:r>
        <w:rPr>
          <w:rFonts w:hint="eastAsia"/>
        </w:rPr>
        <w:t>空闲教室查询</w:t>
      </w:r>
      <w:bookmarkEnd w:id="12"/>
    </w:p>
    <w:p w14:paraId="4F7CF939">
      <w:pPr>
        <w:ind w:firstLine="560"/>
      </w:pPr>
      <w:r>
        <w:rPr>
          <w:rFonts w:hint="eastAsia"/>
        </w:rPr>
        <w:t>通过【空闲教室查询】按钮，输入教学楼、容量、空闲教室、时间等信息，点击【空闲教室查询】按钮，查询空闲教室信息。</w:t>
      </w:r>
      <w:bookmarkStart w:id="13" w:name="_Hlk222942773"/>
      <w:r>
        <w:rPr>
          <w:rFonts w:hint="eastAsia"/>
        </w:rPr>
        <w:t>支持按照具体日期或周次查询空闲教室</w:t>
      </w:r>
      <w:bookmarkEnd w:id="13"/>
      <w:r>
        <w:rPr>
          <w:rFonts w:hint="eastAsia"/>
        </w:rPr>
        <w:t>；单日内支持按照具体节次或时间段查询空闲教室。</w:t>
      </w:r>
    </w:p>
    <w:p w14:paraId="1323BC7E">
      <w:pPr>
        <w:ind w:firstLine="560"/>
      </w:pPr>
      <w:r>
        <w:drawing>
          <wp:inline distT="0" distB="0" distL="0" distR="0">
            <wp:extent cx="5039995" cy="2348230"/>
            <wp:effectExtent l="0" t="0" r="14605" b="1397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348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00CB2">
      <w:pPr>
        <w:pStyle w:val="3"/>
        <w:ind w:firstLine="640"/>
        <w:rPr>
          <w:rFonts w:hint="eastAsia"/>
        </w:rPr>
      </w:pPr>
      <w:bookmarkStart w:id="14" w:name="_Toc593980788"/>
      <w:r>
        <w:drawing>
          <wp:inline distT="0" distB="0" distL="0" distR="0">
            <wp:extent cx="5039995" cy="2033270"/>
            <wp:effectExtent l="0" t="0" r="14605" b="24130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033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4"/>
    </w:p>
    <w:p w14:paraId="0985F031">
      <w:pPr>
        <w:pStyle w:val="3"/>
        <w:ind w:firstLine="640"/>
      </w:pPr>
      <w:bookmarkStart w:id="15" w:name="_Toc31250"/>
      <w:bookmarkStart w:id="16" w:name="_Toc1531112660"/>
      <w:r>
        <w:rPr>
          <w:rFonts w:hint="eastAsia"/>
        </w:rPr>
        <w:t>3.3全校开课查询</w:t>
      </w:r>
      <w:bookmarkEnd w:id="15"/>
      <w:bookmarkEnd w:id="16"/>
    </w:p>
    <w:p w14:paraId="725C502E">
      <w:pPr>
        <w:ind w:firstLine="560"/>
      </w:pPr>
      <w:r>
        <w:rPr>
          <w:rFonts w:hint="eastAsia"/>
        </w:rPr>
        <w:t>点击【全校开课查询】菜单，可查看各学期全校开课情况，包括课程信息、教</w:t>
      </w:r>
      <w:ins w:id="4" w:author="zuorina" w:date="2026-02-27T11:15:36Z">
        <w:r>
          <w:rPr>
            <w:rFonts w:hint="eastAsia"/>
            <w:color w:val="auto"/>
            <w:lang w:val="en-US" w:eastAsia="zh-CN"/>
            <w:rPrChange w:id="5" w:author="zuorina" w:date="2026-02-27T11:15:41Z">
              <w:rPr>
                <w:rFonts w:hint="eastAsia"/>
                <w:lang w:val="en-US" w:eastAsia="zh-CN"/>
              </w:rPr>
            </w:rPrChange>
          </w:rPr>
          <w:t>学</w:t>
        </w:r>
      </w:ins>
      <w:r>
        <w:rPr>
          <w:rFonts w:hint="eastAsia"/>
        </w:rPr>
        <w:t>班信息、授课教师、上课时间地点、教学日历及课程大纲。选择学期后，在右侧查询处输入【课程代码】或【课程名称】，点击查询课程开课情况。</w:t>
      </w:r>
    </w:p>
    <w:p w14:paraId="5A7CE062">
      <w:pPr>
        <w:ind w:firstLine="0" w:firstLineChars="0"/>
        <w:jc w:val="center"/>
      </w:pPr>
      <w:r>
        <w:drawing>
          <wp:inline distT="0" distB="0" distL="114300" distR="114300">
            <wp:extent cx="5039995" cy="2165350"/>
            <wp:effectExtent l="0" t="0" r="14605" b="19050"/>
            <wp:docPr id="7" name="图片 3" descr="/Users/zuolina/Library/Containers/com.kingsoft.wpsoffice.mac/Data/tmp/photoeditapp/20260226212745/temp.pngte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3" descr="/Users/zuolina/Library/Containers/com.kingsoft.wpsoffice.mac/Data/tmp/photoeditapp/20260226212745/temp.pngtemp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216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B8EA32">
      <w:pPr>
        <w:ind w:firstLine="560"/>
      </w:pPr>
      <w:r>
        <w:rPr>
          <w:rFonts w:hint="eastAsia"/>
        </w:rPr>
        <w:t>点击课程信息最后一列【课程大纲】，可查看课程考核及成绩评定方式、课程教材信息，同时可点击附件下载课程教学大纲。</w:t>
      </w:r>
    </w:p>
    <w:p w14:paraId="67FD246D">
      <w:pPr>
        <w:ind w:firstLine="0" w:firstLineChars="0"/>
        <w:jc w:val="center"/>
      </w:pPr>
      <w:r>
        <w:drawing>
          <wp:inline distT="0" distB="0" distL="114300" distR="114300">
            <wp:extent cx="5039995" cy="1967230"/>
            <wp:effectExtent l="0" t="0" r="1905" b="1270"/>
            <wp:docPr id="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4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1967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6B6680">
      <w:pPr>
        <w:ind w:firstLine="560"/>
        <w:rPr>
          <w:color w:val="FF0000"/>
        </w:rPr>
      </w:pPr>
      <w:r>
        <w:rPr>
          <w:rFonts w:hint="eastAsia"/>
          <w:color w:val="FF0000"/>
        </w:rPr>
        <w:t>注：2025-2026学年春季学期课程大纲可于3月</w:t>
      </w:r>
      <w:r>
        <w:rPr>
          <w:color w:val="FF0000"/>
        </w:rPr>
        <w:t>15</w:t>
      </w:r>
      <w:r>
        <w:rPr>
          <w:rFonts w:hint="eastAsia"/>
          <w:color w:val="FF0000"/>
        </w:rPr>
        <w:t>日之后查看。</w:t>
      </w:r>
    </w:p>
    <w:p w14:paraId="4ACD6B6C">
      <w:pPr>
        <w:pStyle w:val="3"/>
        <w:ind w:firstLine="640"/>
      </w:pPr>
      <w:bookmarkStart w:id="17" w:name="_Toc113934619"/>
      <w:bookmarkStart w:id="18" w:name="_Toc15951"/>
      <w:r>
        <w:rPr>
          <w:rFonts w:hint="eastAsia"/>
        </w:rPr>
        <w:t>3.</w:t>
      </w:r>
      <w:r>
        <w:t>4</w:t>
      </w:r>
      <w:r>
        <w:rPr>
          <w:rFonts w:hint="eastAsia"/>
        </w:rPr>
        <w:t>全校专业方案查询</w:t>
      </w:r>
      <w:bookmarkEnd w:id="17"/>
      <w:bookmarkEnd w:id="18"/>
    </w:p>
    <w:p w14:paraId="459EF99B">
      <w:pPr>
        <w:ind w:firstLine="560"/>
      </w:pPr>
      <w:r>
        <w:rPr>
          <w:rFonts w:hint="eastAsia"/>
        </w:rPr>
        <w:t>点击【全校专业方案查询】菜单，选择年级、院系、专业后点击查询，点击蓝色字样的培养方案名称，可查看各年级各专业各培养类型的培养方案。</w:t>
      </w:r>
    </w:p>
    <w:p w14:paraId="7EDA944F">
      <w:pPr>
        <w:ind w:firstLine="0" w:firstLineChars="0"/>
        <w:jc w:val="center"/>
      </w:pPr>
      <w:r>
        <w:drawing>
          <wp:inline distT="0" distB="0" distL="114300" distR="114300">
            <wp:extent cx="5039995" cy="2419985"/>
            <wp:effectExtent l="0" t="0" r="1905" b="5715"/>
            <wp:docPr id="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5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241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789536">
      <w:pPr>
        <w:pStyle w:val="3"/>
        <w:ind w:firstLine="640"/>
      </w:pPr>
      <w:bookmarkStart w:id="19" w:name="_Toc10661"/>
      <w:bookmarkStart w:id="20" w:name="_Toc1491212056"/>
      <w:r>
        <w:rPr>
          <w:rFonts w:hint="eastAsia"/>
        </w:rPr>
        <w:t>3.</w:t>
      </w:r>
      <w:r>
        <w:t>5</w:t>
      </w:r>
      <w:r>
        <w:rPr>
          <w:rFonts w:hint="eastAsia"/>
        </w:rPr>
        <w:t>全校公共方案查询</w:t>
      </w:r>
      <w:bookmarkEnd w:id="19"/>
      <w:bookmarkEnd w:id="20"/>
    </w:p>
    <w:p w14:paraId="0700EB7F">
      <w:pPr>
        <w:ind w:firstLine="560"/>
      </w:pPr>
      <w:r>
        <w:rPr>
          <w:rFonts w:hint="eastAsia"/>
        </w:rPr>
        <w:t>点击【全校公共方案查询】菜单，可查看各年级公共培养方案，即通识选修课，包括通识选修子模块类别及各子模块包含的课程信息。</w:t>
      </w:r>
    </w:p>
    <w:p w14:paraId="4957276D">
      <w:pPr>
        <w:ind w:firstLine="0" w:firstLineChars="0"/>
        <w:jc w:val="center"/>
      </w:pPr>
      <w:r>
        <w:drawing>
          <wp:inline distT="0" distB="0" distL="114300" distR="114300">
            <wp:extent cx="5039995" cy="1395095"/>
            <wp:effectExtent l="0" t="0" r="1905" b="1905"/>
            <wp:docPr id="1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6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1395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905498">
      <w:pPr>
        <w:ind w:firstLine="560"/>
      </w:pPr>
      <w:r>
        <w:rPr>
          <w:rFonts w:hint="eastAsia"/>
        </w:rPr>
        <w:t>点击蓝色字样的【202X级本科公共培养方案】后，点击【展开全部】，可查看各子模块包含的课程信息。</w:t>
      </w:r>
    </w:p>
    <w:p w14:paraId="1378D75F">
      <w:pPr>
        <w:bidi w:val="0"/>
        <w:ind w:left="0" w:leftChars="0" w:firstLine="0" w:firstLineChars="0"/>
      </w:pPr>
      <w:r>
        <w:drawing>
          <wp:inline distT="0" distB="0" distL="114300" distR="114300">
            <wp:extent cx="5039995" cy="1664970"/>
            <wp:effectExtent l="0" t="0" r="1905" b="11430"/>
            <wp:docPr id="1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7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166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406911">
      <w:pPr>
        <w:pStyle w:val="3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641" w:firstLineChars="200"/>
        <w:textAlignment w:val="auto"/>
        <w:rPr>
          <w:rFonts w:hint="default"/>
          <w:highlight w:val="none"/>
          <w:lang w:val="en-US" w:eastAsia="zh-CN"/>
        </w:rPr>
      </w:pPr>
      <w:bookmarkStart w:id="21" w:name="_Toc1666864702"/>
      <w:r>
        <w:rPr>
          <w:rFonts w:hint="eastAsia"/>
          <w:highlight w:val="none"/>
          <w:lang w:val="en-US" w:eastAsia="zh-CN"/>
        </w:rPr>
        <w:t>4.学籍信息</w:t>
      </w:r>
      <w:bookmarkEnd w:id="21"/>
    </w:p>
    <w:p w14:paraId="264AF3DC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通过【学籍信息】菜单，</w:t>
      </w:r>
      <w:bookmarkStart w:id="22" w:name="_Toc22282"/>
      <w:r>
        <w:rPr>
          <w:rFonts w:hint="eastAsia"/>
          <w:lang w:val="en-US" w:eastAsia="zh-CN"/>
        </w:rPr>
        <w:t>即可查看本人的学籍信息。</w:t>
      </w:r>
    </w:p>
    <w:p w14:paraId="64095A1C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jc w:val="both"/>
        <w:textAlignment w:val="auto"/>
      </w:pPr>
      <w:r>
        <w:drawing>
          <wp:inline distT="0" distB="0" distL="114300" distR="114300">
            <wp:extent cx="5039995" cy="2536190"/>
            <wp:effectExtent l="0" t="0" r="14605" b="381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253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B528A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jc w:val="both"/>
        <w:textAlignment w:val="auto"/>
      </w:pPr>
      <w:r>
        <w:drawing>
          <wp:inline distT="0" distB="0" distL="114300" distR="114300">
            <wp:extent cx="4842510" cy="1870710"/>
            <wp:effectExtent l="0" t="0" r="8890" b="8890"/>
            <wp:docPr id="1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842510" cy="1870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5FB829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jc w:val="left"/>
        <w:textAlignment w:val="auto"/>
        <w:rPr>
          <w:rFonts w:hint="eastAsia" w:ascii="Times New Roman" w:hAnsi="Times New Roman" w:eastAsia="仿宋" w:cstheme="minorBidi"/>
          <w:b w:val="0"/>
          <w:bCs w:val="0"/>
          <w:kern w:val="2"/>
          <w:sz w:val="28"/>
          <w:szCs w:val="22"/>
          <w:lang w:val="en-US" w:eastAsia="zh-CN" w:bidi="ar-SA"/>
        </w:rPr>
      </w:pPr>
      <w:r>
        <w:rPr>
          <w:rFonts w:hint="eastAsia" w:ascii="Times New Roman" w:hAnsi="Times New Roman" w:eastAsia="仿宋" w:cstheme="minorBidi"/>
          <w:b w:val="0"/>
          <w:bCs w:val="0"/>
          <w:kern w:val="2"/>
          <w:sz w:val="28"/>
          <w:szCs w:val="22"/>
          <w:lang w:val="en-US" w:eastAsia="zh-CN" w:bidi="ar-SA"/>
        </w:rPr>
        <w:t>如同时修读辅修或</w:t>
      </w:r>
      <w:r>
        <w:rPr>
          <w:rFonts w:hint="eastAsia" w:ascii="Times New Roman" w:hAnsi="Times New Roman" w:eastAsia="仿宋" w:cstheme="minorBidi"/>
          <w:b w:val="0"/>
          <w:bCs w:val="0"/>
          <w:kern w:val="2"/>
          <w:sz w:val="28"/>
          <w:szCs w:val="22"/>
          <w:highlight w:val="none"/>
          <w:lang w:val="en-US" w:eastAsia="zh-CN" w:bidi="ar-SA"/>
        </w:rPr>
        <w:t>微专业，可点击切换身份，分别查看对应</w:t>
      </w:r>
      <w:r>
        <w:rPr>
          <w:rFonts w:hint="eastAsia" w:cstheme="minorBidi"/>
          <w:b w:val="0"/>
          <w:bCs w:val="0"/>
          <w:kern w:val="2"/>
          <w:sz w:val="28"/>
          <w:szCs w:val="22"/>
          <w:highlight w:val="none"/>
          <w:lang w:val="en-US" w:eastAsia="zh-CN" w:bidi="ar-SA"/>
        </w:rPr>
        <w:t>培养类型本人</w:t>
      </w:r>
      <w:r>
        <w:rPr>
          <w:rFonts w:hint="eastAsia" w:ascii="Times New Roman" w:hAnsi="Times New Roman" w:eastAsia="仿宋" w:cstheme="minorBidi"/>
          <w:b w:val="0"/>
          <w:bCs w:val="0"/>
          <w:kern w:val="2"/>
          <w:sz w:val="28"/>
          <w:szCs w:val="22"/>
          <w:highlight w:val="none"/>
          <w:lang w:val="en-US" w:eastAsia="zh-CN" w:bidi="ar-SA"/>
        </w:rPr>
        <w:t>的学籍信息。</w:t>
      </w:r>
    </w:p>
    <w:p w14:paraId="7E363394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jc w:val="both"/>
        <w:textAlignment w:val="auto"/>
        <w:rPr>
          <w:rFonts w:hint="eastAsia" w:ascii="Times New Roman" w:hAnsi="Times New Roman" w:eastAsia="仿宋" w:cstheme="minorBidi"/>
          <w:b w:val="0"/>
          <w:bCs w:val="0"/>
          <w:kern w:val="2"/>
          <w:sz w:val="28"/>
          <w:szCs w:val="22"/>
          <w:lang w:val="en-US" w:eastAsia="zh-CN" w:bidi="ar-SA"/>
        </w:rPr>
      </w:pPr>
      <w:r>
        <w:rPr>
          <w:rFonts w:hint="eastAsia" w:ascii="Times New Roman" w:hAnsi="Times New Roman" w:eastAsia="仿宋" w:cstheme="minorBidi"/>
          <w:b w:val="0"/>
          <w:bCs w:val="0"/>
          <w:kern w:val="2"/>
          <w:sz w:val="28"/>
          <w:szCs w:val="22"/>
          <w:lang w:val="en-US" w:eastAsia="zh-CN" w:bidi="ar-SA"/>
        </w:rPr>
        <w:drawing>
          <wp:inline distT="0" distB="0" distL="114300" distR="114300">
            <wp:extent cx="4822190" cy="1899920"/>
            <wp:effectExtent l="0" t="0" r="3810" b="5080"/>
            <wp:docPr id="1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3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822190" cy="189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80561A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jc w:val="left"/>
        <w:textAlignment w:val="auto"/>
        <w:rPr>
          <w:rFonts w:hint="eastAsia"/>
          <w:lang w:val="en-US" w:eastAsia="zh-CN"/>
        </w:rPr>
      </w:pPr>
    </w:p>
    <w:p w14:paraId="5CA064A0">
      <w:pPr>
        <w:pStyle w:val="2"/>
        <w:ind w:firstLine="640"/>
        <w:rPr>
          <w:rFonts w:hint="eastAsia" w:eastAsia="微软雅黑"/>
          <w:lang w:val="en-US" w:eastAsia="zh-CN"/>
        </w:rPr>
      </w:pPr>
      <w:bookmarkStart w:id="23" w:name="_Toc1070871399"/>
      <w:r>
        <w:rPr>
          <w:rFonts w:hint="eastAsia"/>
          <w:lang w:val="en-US" w:eastAsia="zh-CN"/>
        </w:rPr>
        <w:t>5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培养方案</w:t>
      </w:r>
      <w:bookmarkEnd w:id="23"/>
    </w:p>
    <w:p w14:paraId="1058196B">
      <w:pPr>
        <w:pStyle w:val="3"/>
        <w:bidi w:val="0"/>
        <w:rPr>
          <w:rFonts w:hint="eastAsia"/>
          <w:highlight w:val="none"/>
          <w:lang w:val="en-US" w:eastAsia="zh-CN"/>
        </w:rPr>
      </w:pPr>
      <w:bookmarkStart w:id="24" w:name="_Toc75157486"/>
      <w:r>
        <w:rPr>
          <w:rFonts w:hint="eastAsia"/>
          <w:lang w:val="en-US" w:eastAsia="zh-CN"/>
        </w:rPr>
        <w:t>5.1查看培养方案</w:t>
      </w:r>
      <w:bookmarkEnd w:id="24"/>
    </w:p>
    <w:p w14:paraId="2259F3C9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jc w:val="left"/>
        <w:textAlignment w:val="auto"/>
        <w:rPr>
          <w:rFonts w:hint="eastAsia"/>
          <w:lang w:val="en-US" w:eastAsia="zh-CN"/>
        </w:rPr>
      </w:pPr>
      <w:r>
        <w:rPr>
          <w:rFonts w:hint="eastAsia"/>
        </w:rPr>
        <w:t>点击【培养方案】菜单，可查看本人培养方案内容，包括培养目标、毕业要求、核心课程、毕业标准及学位要求、课程安排等。</w:t>
      </w:r>
      <w:r>
        <w:rPr>
          <w:rFonts w:hint="eastAsia"/>
          <w:lang w:val="en-US" w:eastAsia="zh-CN"/>
        </w:rPr>
        <w:t>若额外修读了辅修或微专业，可点击切换身份，</w:t>
      </w:r>
      <w:r>
        <w:rPr>
          <w:rFonts w:hint="eastAsia"/>
          <w:color w:val="auto"/>
          <w:lang w:val="en-US" w:eastAsia="zh-CN"/>
        </w:rPr>
        <w:t>分别查看</w:t>
      </w:r>
      <w:r>
        <w:rPr>
          <w:rFonts w:hint="eastAsia"/>
          <w:color w:val="auto"/>
          <w:highlight w:val="none"/>
          <w:lang w:val="en-US" w:eastAsia="zh-CN"/>
        </w:rPr>
        <w:t>对应培养类型</w:t>
      </w:r>
      <w:r>
        <w:rPr>
          <w:rFonts w:hint="eastAsia"/>
          <w:color w:val="auto"/>
          <w:lang w:val="en-US" w:eastAsia="zh-CN"/>
        </w:rPr>
        <w:t>的培养方</w:t>
      </w:r>
      <w:r>
        <w:rPr>
          <w:rFonts w:hint="eastAsia"/>
          <w:lang w:val="en-US" w:eastAsia="zh-CN"/>
        </w:rPr>
        <w:t>案。</w:t>
      </w:r>
    </w:p>
    <w:p w14:paraId="51FD0CA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jc w:val="left"/>
        <w:textAlignment w:val="auto"/>
        <w:rPr>
          <w:rFonts w:hint="eastAsia"/>
          <w:lang w:val="en-US" w:eastAsia="zh-CN"/>
        </w:rPr>
      </w:pPr>
      <w:r>
        <w:drawing>
          <wp:inline distT="0" distB="0" distL="114300" distR="114300">
            <wp:extent cx="4918075" cy="1644015"/>
            <wp:effectExtent l="0" t="0" r="9525" b="6985"/>
            <wp:docPr id="2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918075" cy="164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BCB0FA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jc w:val="left"/>
        <w:textAlignment w:val="auto"/>
        <w:rPr>
          <w:rFonts w:hint="eastAsia"/>
          <w:lang w:val="en-US" w:eastAsia="zh-CN"/>
        </w:rPr>
      </w:pPr>
      <w:r>
        <w:drawing>
          <wp:inline distT="0" distB="0" distL="114300" distR="114300">
            <wp:extent cx="4941570" cy="1784350"/>
            <wp:effectExtent l="0" t="0" r="11430" b="19050"/>
            <wp:docPr id="1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3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941570" cy="178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142374">
      <w:pPr>
        <w:pStyle w:val="3"/>
        <w:bidi w:val="0"/>
        <w:rPr>
          <w:rFonts w:hint="eastAsia"/>
          <w:highlight w:val="none"/>
          <w:lang w:val="en-US" w:eastAsia="zh-CN"/>
        </w:rPr>
      </w:pPr>
      <w:bookmarkStart w:id="25" w:name="_Toc451482766"/>
      <w:r>
        <w:rPr>
          <w:rFonts w:hint="eastAsia"/>
          <w:highlight w:val="none"/>
          <w:lang w:val="en-US" w:eastAsia="zh-CN"/>
        </w:rPr>
        <w:t>5.2培养方案完成情况</w:t>
      </w:r>
      <w:bookmarkEnd w:id="25"/>
    </w:p>
    <w:p w14:paraId="6C8AAC27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/>
          <w:highlight w:val="yellow"/>
          <w:lang w:val="en-US" w:eastAsia="zh-CN"/>
        </w:rPr>
      </w:pPr>
      <w:r>
        <w:rPr>
          <w:rFonts w:hint="eastAsia"/>
          <w:lang w:val="en-US" w:eastAsia="zh-CN"/>
        </w:rPr>
        <w:t>通过【培养方案完成情况】菜单，</w:t>
      </w:r>
      <w:r>
        <w:rPr>
          <w:rFonts w:hint="eastAsia"/>
          <w:color w:val="auto"/>
          <w:lang w:val="en-US" w:eastAsia="zh-CN"/>
        </w:rPr>
        <w:t>点击【查看详情】即可查看本人各培养类型的培养方案完成情况。</w:t>
      </w:r>
    </w:p>
    <w:p w14:paraId="5ED0624A">
      <w:pPr>
        <w:pStyle w:val="2"/>
        <w:bidi w:val="0"/>
        <w:rPr>
          <w:rFonts w:hint="eastAsia"/>
          <w:highlight w:val="yellow"/>
          <w:lang w:val="en-US" w:eastAsia="zh-CN"/>
        </w:rPr>
      </w:pPr>
      <w:bookmarkStart w:id="26" w:name="_Toc1011123311"/>
      <w:r>
        <w:drawing>
          <wp:inline distT="0" distB="0" distL="114300" distR="114300">
            <wp:extent cx="4822825" cy="1771015"/>
            <wp:effectExtent l="0" t="0" r="3175" b="6985"/>
            <wp:docPr id="1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4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822825" cy="177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26"/>
    </w:p>
    <w:p w14:paraId="053D630C">
      <w:pPr>
        <w:pStyle w:val="2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</w:pPr>
      <w:bookmarkStart w:id="27" w:name="_Toc911389266"/>
      <w:r>
        <w:drawing>
          <wp:inline distT="0" distB="0" distL="114300" distR="114300">
            <wp:extent cx="4794885" cy="2023110"/>
            <wp:effectExtent l="0" t="0" r="5715" b="8890"/>
            <wp:docPr id="2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4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794885" cy="2023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27"/>
    </w:p>
    <w:p w14:paraId="1E35F5D8">
      <w:pPr>
        <w:pStyle w:val="2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Times New Roman" w:hAnsi="Times New Roman" w:eastAsia="仿宋" w:cstheme="minorBidi"/>
          <w:b w:val="0"/>
          <w:bCs w:val="0"/>
          <w:kern w:val="2"/>
          <w:sz w:val="28"/>
          <w:szCs w:val="22"/>
          <w:lang w:val="en-US" w:eastAsia="zh-CN" w:bidi="ar-SA"/>
        </w:rPr>
      </w:pPr>
      <w:bookmarkStart w:id="28" w:name="_Toc1866023258"/>
      <w:r>
        <w:rPr>
          <w:rFonts w:hint="eastAsia" w:ascii="Times New Roman" w:hAnsi="Times New Roman" w:eastAsia="仿宋" w:cstheme="minorBidi"/>
          <w:b w:val="0"/>
          <w:bCs w:val="0"/>
          <w:kern w:val="2"/>
          <w:sz w:val="28"/>
          <w:szCs w:val="22"/>
          <w:lang w:val="en-US" w:eastAsia="zh-CN" w:bidi="ar-SA"/>
        </w:rPr>
        <w:t>点击【展开全部】，可查看本人培养方案完成详细情况（课程代码、课程属性、学分、成绩、绩点）。</w:t>
      </w:r>
      <w:bookmarkEnd w:id="28"/>
    </w:p>
    <w:p w14:paraId="69932A43">
      <w:pPr>
        <w:pStyle w:val="2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/>
          <w:lang w:val="en-US" w:eastAsia="zh-CN"/>
        </w:rPr>
      </w:pPr>
      <w:bookmarkStart w:id="29" w:name="_Toc401716418"/>
      <w:r>
        <w:rPr>
          <w:rFonts w:hint="eastAsia" w:ascii="Times New Roman" w:hAnsi="Times New Roman" w:eastAsia="仿宋" w:cstheme="minorBidi"/>
          <w:b w:val="0"/>
          <w:bCs w:val="0"/>
          <w:kern w:val="2"/>
          <w:sz w:val="28"/>
          <w:szCs w:val="22"/>
          <w:lang w:val="en-US" w:eastAsia="zh-CN" w:bidi="ar-SA"/>
        </w:rPr>
        <w:drawing>
          <wp:inline distT="0" distB="0" distL="114300" distR="114300">
            <wp:extent cx="5039995" cy="1800860"/>
            <wp:effectExtent l="0" t="0" r="14605" b="2540"/>
            <wp:docPr id="2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6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180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29"/>
    </w:p>
    <w:bookmarkEnd w:id="22"/>
    <w:p w14:paraId="1B2FB876">
      <w:pPr>
        <w:bidi w:val="0"/>
        <w:rPr>
          <w:rFonts w:hint="eastAsia" w:cstheme="minorBidi"/>
          <w:b w:val="0"/>
          <w:bCs w:val="0"/>
          <w:kern w:val="2"/>
          <w:sz w:val="28"/>
          <w:szCs w:val="22"/>
          <w:lang w:val="en-US" w:eastAsia="zh-CN" w:bidi="ar-SA"/>
        </w:rPr>
      </w:pPr>
      <w:r>
        <w:rPr>
          <w:rFonts w:hint="eastAsia" w:cstheme="minorBidi"/>
          <w:b w:val="0"/>
          <w:bCs w:val="0"/>
          <w:kern w:val="2"/>
          <w:sz w:val="28"/>
          <w:szCs w:val="22"/>
          <w:lang w:val="en-US" w:eastAsia="zh-CN" w:bidi="ar-SA"/>
        </w:rPr>
        <w:t>如修读了本人培养方案之</w:t>
      </w:r>
      <w:r>
        <w:rPr>
          <w:rFonts w:hint="eastAsia" w:ascii="Times New Roman" w:hAnsi="Times New Roman" w:eastAsia="仿宋" w:cstheme="minorBidi"/>
          <w:b w:val="0"/>
          <w:bCs w:val="0"/>
          <w:kern w:val="2"/>
          <w:sz w:val="28"/>
          <w:szCs w:val="22"/>
          <w:lang w:val="en-US" w:eastAsia="zh-CN" w:bidi="ar-SA"/>
        </w:rPr>
        <w:t>外</w:t>
      </w:r>
      <w:r>
        <w:rPr>
          <w:rFonts w:hint="eastAsia" w:cstheme="minorBidi"/>
          <w:b w:val="0"/>
          <w:bCs w:val="0"/>
          <w:kern w:val="2"/>
          <w:sz w:val="28"/>
          <w:szCs w:val="22"/>
          <w:lang w:val="en-US" w:eastAsia="zh-CN" w:bidi="ar-SA"/>
        </w:rPr>
        <w:t>的课程，可点击</w:t>
      </w:r>
      <w:r>
        <w:rPr>
          <w:rFonts w:hint="eastAsia" w:ascii="Times New Roman" w:hAnsi="Times New Roman" w:eastAsia="仿宋" w:cstheme="minorBidi"/>
          <w:b w:val="0"/>
          <w:bCs w:val="0"/>
          <w:kern w:val="2"/>
          <w:sz w:val="28"/>
          <w:szCs w:val="22"/>
          <w:lang w:val="en-US" w:eastAsia="zh-CN" w:bidi="ar-SA"/>
        </w:rPr>
        <w:t>【</w:t>
      </w:r>
      <w:r>
        <w:rPr>
          <w:rFonts w:hint="eastAsia" w:cstheme="minorBidi"/>
          <w:b w:val="0"/>
          <w:bCs w:val="0"/>
          <w:kern w:val="2"/>
          <w:sz w:val="28"/>
          <w:szCs w:val="22"/>
          <w:lang w:val="en-US" w:eastAsia="zh-CN" w:bidi="ar-SA"/>
        </w:rPr>
        <w:t>计划外</w:t>
      </w:r>
      <w:r>
        <w:rPr>
          <w:rFonts w:hint="eastAsia" w:ascii="Times New Roman" w:hAnsi="Times New Roman" w:eastAsia="仿宋" w:cstheme="minorBidi"/>
          <w:b w:val="0"/>
          <w:bCs w:val="0"/>
          <w:kern w:val="2"/>
          <w:sz w:val="28"/>
          <w:szCs w:val="22"/>
          <w:lang w:val="en-US" w:eastAsia="zh-CN" w:bidi="ar-SA"/>
        </w:rPr>
        <w:t>完成情况】</w:t>
      </w:r>
      <w:r>
        <w:rPr>
          <w:rFonts w:hint="eastAsia" w:cstheme="minorBidi"/>
          <w:b w:val="0"/>
          <w:bCs w:val="0"/>
          <w:kern w:val="2"/>
          <w:sz w:val="28"/>
          <w:szCs w:val="22"/>
          <w:lang w:val="en-US" w:eastAsia="zh-CN" w:bidi="ar-SA"/>
        </w:rPr>
        <w:t>查看。</w:t>
      </w:r>
    </w:p>
    <w:p w14:paraId="56EB3AFB">
      <w:pPr>
        <w:bidi w:val="0"/>
      </w:pPr>
      <w:r>
        <w:drawing>
          <wp:inline distT="0" distB="0" distL="114300" distR="114300">
            <wp:extent cx="5039995" cy="1277620"/>
            <wp:effectExtent l="0" t="0" r="14605" b="17780"/>
            <wp:docPr id="2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5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127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B4D3C7">
      <w:pPr>
        <w:pStyle w:val="2"/>
        <w:ind w:firstLine="640"/>
      </w:pPr>
      <w:bookmarkStart w:id="30" w:name="_Toc2106734805"/>
      <w:r>
        <w:rPr>
          <w:rFonts w:hint="eastAsia"/>
          <w:lang w:val="en-US" w:eastAsia="zh-CN"/>
        </w:rPr>
        <w:t>6</w:t>
      </w:r>
      <w:r>
        <w:t>.</w:t>
      </w:r>
      <w:r>
        <w:rPr>
          <w:rFonts w:hint="eastAsia"/>
        </w:rPr>
        <w:t>课表查询</w:t>
      </w:r>
      <w:bookmarkEnd w:id="30"/>
    </w:p>
    <w:p w14:paraId="3A64B176">
      <w:pPr>
        <w:pStyle w:val="3"/>
        <w:ind w:firstLine="640"/>
      </w:pPr>
      <w:bookmarkStart w:id="31" w:name="_Toc181495899"/>
      <w:r>
        <w:rPr>
          <w:rFonts w:hint="eastAsia"/>
          <w:lang w:val="en-US" w:eastAsia="zh-CN"/>
        </w:rPr>
        <w:t>6</w:t>
      </w:r>
      <w:r>
        <w:t xml:space="preserve">.1 </w:t>
      </w:r>
      <w:r>
        <w:rPr>
          <w:rFonts w:hint="eastAsia"/>
        </w:rPr>
        <w:t>个人课表查询</w:t>
      </w:r>
      <w:bookmarkEnd w:id="31"/>
    </w:p>
    <w:p w14:paraId="43F8C90B">
      <w:pPr>
        <w:ind w:firstLine="560"/>
      </w:pPr>
      <w:r>
        <w:rPr>
          <w:rFonts w:hint="eastAsia"/>
        </w:rPr>
        <w:t>学生通过首页的【快捷入口】或鼠标悬停至左上角【菜单】，进入【我的课表】页面，查询个人课表。</w:t>
      </w:r>
    </w:p>
    <w:p w14:paraId="0F9A7337">
      <w:pPr>
        <w:ind w:firstLine="560"/>
      </w:pPr>
      <w:r>
        <w:drawing>
          <wp:inline distT="0" distB="0" distL="0" distR="0">
            <wp:extent cx="5039995" cy="1795780"/>
            <wp:effectExtent l="0" t="0" r="14605" b="762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1796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90177">
      <w:pPr>
        <w:ind w:firstLine="560"/>
      </w:pPr>
      <w:r>
        <w:drawing>
          <wp:inline distT="0" distB="0" distL="0" distR="0">
            <wp:extent cx="4872355" cy="2297430"/>
            <wp:effectExtent l="0" t="0" r="4445" b="1397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872355" cy="2297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7A012">
      <w:pPr>
        <w:ind w:firstLine="560"/>
      </w:pPr>
      <w:r>
        <w:rPr>
          <w:rFonts w:hint="eastAsia"/>
        </w:rPr>
        <w:t>选择学年学期和周次后，可查询对应学期对应周次的课表。在最下方可查询慕课、社会实践等不安排具体上课时间的课程信息。还可通过右上角【打印】，打印或导出课表。</w:t>
      </w:r>
    </w:p>
    <w:p w14:paraId="13A556E2">
      <w:pPr>
        <w:ind w:firstLine="560"/>
      </w:pPr>
      <w:r>
        <w:drawing>
          <wp:inline distT="0" distB="0" distL="0" distR="0">
            <wp:extent cx="4803775" cy="2160270"/>
            <wp:effectExtent l="0" t="0" r="22225" b="24130"/>
            <wp:docPr id="27" name="图片 27" descr="/Users/zuolina/Library/Containers/com.kingsoft.wpsoffice.mac/Data/tmp/photoeditapp/20260226212955/temp.pngte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/Users/zuolina/Library/Containers/com.kingsoft.wpsoffice.mac/Data/tmp/photoeditapp/20260226212955/temp.pngtemp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803775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9D7D5C">
      <w:pPr>
        <w:ind w:firstLine="560"/>
      </w:pPr>
      <w:r>
        <w:drawing>
          <wp:inline distT="0" distB="0" distL="0" distR="0">
            <wp:extent cx="4899025" cy="2554605"/>
            <wp:effectExtent l="0" t="0" r="3175" b="10795"/>
            <wp:docPr id="28" name="图片 28" descr="/Users/zuolina/Library/Containers/com.kingsoft.wpsoffice.mac/Data/tmp/photoeditapp/20260226213117/temp.pngte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/Users/zuolina/Library/Containers/com.kingsoft.wpsoffice.mac/Data/tmp/photoeditapp/20260226213117/temp.pngtemp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899025" cy="2554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91F711">
      <w:pPr>
        <w:ind w:firstLine="560"/>
      </w:pPr>
      <w:r>
        <w:drawing>
          <wp:inline distT="0" distB="0" distL="0" distR="0">
            <wp:extent cx="4366260" cy="2555875"/>
            <wp:effectExtent l="0" t="0" r="2540" b="952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366260" cy="255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352C7">
      <w:pPr>
        <w:ind w:firstLine="560"/>
      </w:pPr>
      <w:bookmarkStart w:id="32" w:name="_Hlk222941100"/>
      <w:r>
        <w:rPr>
          <w:rFonts w:hint="eastAsia"/>
        </w:rPr>
        <w:t>学生可通过【全部课程】，选择学年学期，查看每个学期的课程信息。教师已上传教学日历、课程大纲的课程，可以查看教学日历、课程大纲。</w:t>
      </w:r>
    </w:p>
    <w:bookmarkEnd w:id="32"/>
    <w:p w14:paraId="33A2FAAF">
      <w:pPr>
        <w:ind w:firstLine="560"/>
      </w:pPr>
      <w:r>
        <w:drawing>
          <wp:inline distT="0" distB="0" distL="0" distR="0">
            <wp:extent cx="4445000" cy="1729105"/>
            <wp:effectExtent l="0" t="0" r="0" b="23495"/>
            <wp:docPr id="30" name="图片 30" descr="/Users/zuolina/Library/Containers/com.kingsoft.wpsoffice.mac/Data/tmp/photoeditapp/20260226213253/temp.pngte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/Users/zuolina/Library/Containers/com.kingsoft.wpsoffice.mac/Data/tmp/photoeditapp/20260226213253/temp.pngtemp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445000" cy="172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D98244">
      <w:pPr>
        <w:pStyle w:val="3"/>
        <w:ind w:firstLine="640"/>
      </w:pPr>
      <w:bookmarkStart w:id="33" w:name="_Toc974795753"/>
      <w:r>
        <w:rPr>
          <w:rFonts w:hint="eastAsia"/>
          <w:lang w:val="en-US" w:eastAsia="zh-CN"/>
        </w:rPr>
        <w:t>6</w:t>
      </w:r>
      <w:r>
        <w:t xml:space="preserve">.2 </w:t>
      </w:r>
      <w:r>
        <w:rPr>
          <w:rFonts w:hint="eastAsia"/>
        </w:rPr>
        <w:t>班级课表查询</w:t>
      </w:r>
      <w:bookmarkEnd w:id="33"/>
    </w:p>
    <w:p w14:paraId="26A78A8C">
      <w:pPr>
        <w:ind w:firstLine="560"/>
      </w:pPr>
      <w:r>
        <w:rPr>
          <w:rFonts w:hint="eastAsia"/>
        </w:rPr>
        <w:t>学生通过【我的班级课表】，可查询个人所在行政班的课表。</w:t>
      </w:r>
    </w:p>
    <w:p w14:paraId="73309515">
      <w:pPr>
        <w:ind w:firstLine="560"/>
      </w:pPr>
      <w:r>
        <w:drawing>
          <wp:inline distT="0" distB="0" distL="0" distR="0">
            <wp:extent cx="4822190" cy="2217420"/>
            <wp:effectExtent l="0" t="0" r="3810" b="1778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822190" cy="221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A7CE4">
      <w:pPr>
        <w:ind w:firstLine="560"/>
      </w:pPr>
      <w:r>
        <w:rPr>
          <w:rFonts w:hint="eastAsia"/>
        </w:rPr>
        <w:t>具体查询和打印方法，与个人课表查询和打印方法一致。</w:t>
      </w:r>
    </w:p>
    <w:p w14:paraId="759AE198">
      <w:pPr>
        <w:pStyle w:val="3"/>
        <w:ind w:firstLine="640"/>
      </w:pPr>
      <w:bookmarkStart w:id="34" w:name="_Toc239477708"/>
      <w:r>
        <w:rPr>
          <w:rFonts w:hint="eastAsia"/>
          <w:lang w:val="en-US" w:eastAsia="zh-CN"/>
        </w:rPr>
        <w:t>6</w:t>
      </w:r>
      <w:r>
        <w:t xml:space="preserve">.3 </w:t>
      </w:r>
      <w:r>
        <w:rPr>
          <w:rFonts w:hint="eastAsia"/>
        </w:rPr>
        <w:t>全校班级课表查询</w:t>
      </w:r>
      <w:bookmarkEnd w:id="34"/>
    </w:p>
    <w:p w14:paraId="51769683">
      <w:pPr>
        <w:ind w:firstLine="560"/>
      </w:pPr>
      <w:r>
        <w:rPr>
          <w:rFonts w:hint="eastAsia"/>
        </w:rPr>
        <w:t>学生通过【全校班级课表查询】，输入行政班名称或选择学年学期、年级、专业等信息，点击【查询】按钮，可查询具体行政班信息。</w:t>
      </w:r>
    </w:p>
    <w:p w14:paraId="097A9FD6">
      <w:pPr>
        <w:ind w:firstLine="560"/>
      </w:pPr>
      <w:r>
        <w:drawing>
          <wp:inline distT="0" distB="0" distL="0" distR="0">
            <wp:extent cx="4806950" cy="2293620"/>
            <wp:effectExtent l="0" t="0" r="19050" b="1778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806950" cy="2293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2B1739">
      <w:pPr>
        <w:ind w:firstLine="560"/>
      </w:pPr>
      <w:r>
        <w:drawing>
          <wp:inline distT="0" distB="0" distL="0" distR="0">
            <wp:extent cx="4787265" cy="2122805"/>
            <wp:effectExtent l="0" t="0" r="13335" b="1079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787265" cy="212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447FA1">
      <w:pPr>
        <w:ind w:firstLine="560"/>
      </w:pPr>
      <w:r>
        <w:rPr>
          <w:rFonts w:hint="eastAsia"/>
        </w:rPr>
        <w:t>点击对应行政班代码，可查看行政班信息及行政班学生信息。</w:t>
      </w:r>
    </w:p>
    <w:p w14:paraId="33E12665">
      <w:pPr>
        <w:ind w:firstLine="560"/>
      </w:pPr>
      <w:r>
        <w:drawing>
          <wp:inline distT="0" distB="0" distL="0" distR="0">
            <wp:extent cx="4842510" cy="2184400"/>
            <wp:effectExtent l="0" t="0" r="889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842510" cy="218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AC18A">
      <w:pPr>
        <w:ind w:firstLine="560"/>
      </w:pPr>
      <w:r>
        <w:drawing>
          <wp:inline distT="0" distB="0" distL="0" distR="0">
            <wp:extent cx="5039995" cy="1598295"/>
            <wp:effectExtent l="0" t="0" r="14605" b="1905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1598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2FA498">
      <w:pPr>
        <w:ind w:firstLine="560"/>
      </w:pPr>
      <w:r>
        <w:drawing>
          <wp:inline distT="0" distB="0" distL="0" distR="0">
            <wp:extent cx="5038090" cy="2651760"/>
            <wp:effectExtent l="0" t="0" r="16510" b="15240"/>
            <wp:docPr id="37" name="图片 37" descr="/Users/zuolina/Library/Containers/com.kingsoft.wpsoffice.mac/Data/tmp/photoeditapp/20260226215302/temp.pngte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/Users/zuolina/Library/Containers/com.kingsoft.wpsoffice.mac/Data/tmp/photoeditapp/20260226215302/temp.pngtemp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03809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CA56C6">
      <w:pPr>
        <w:ind w:firstLine="560"/>
      </w:pPr>
      <w:r>
        <w:rPr>
          <w:rFonts w:hint="eastAsia"/>
        </w:rPr>
        <w:t>通过勾选单个行政班，可查看或打印行政班课表，也可直接点击行政班名称查看课表。</w:t>
      </w:r>
    </w:p>
    <w:p w14:paraId="5487FFC5">
      <w:pPr>
        <w:ind w:firstLine="560"/>
      </w:pPr>
      <w:r>
        <w:drawing>
          <wp:inline distT="0" distB="0" distL="0" distR="0">
            <wp:extent cx="5039995" cy="2257425"/>
            <wp:effectExtent l="0" t="0" r="14605" b="3175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257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78A085">
      <w:pPr>
        <w:ind w:firstLine="560"/>
      </w:pPr>
      <w:r>
        <w:rPr>
          <w:rFonts w:hint="eastAsia"/>
        </w:rPr>
        <w:t>选择学年学期和周次后，可查询对应学期对应周次的行政班课表。</w:t>
      </w:r>
    </w:p>
    <w:p w14:paraId="77B57268">
      <w:pPr>
        <w:ind w:firstLine="560"/>
      </w:pPr>
      <w:r>
        <w:drawing>
          <wp:inline distT="0" distB="0" distL="0" distR="0">
            <wp:extent cx="4801235" cy="2148840"/>
            <wp:effectExtent l="0" t="0" r="24765" b="10160"/>
            <wp:docPr id="45" name="图片 45" descr="/Users/zuolina/Library/Containers/com.kingsoft.wpsoffice.mac/Data/tmp/photoeditapp/20260226215347/temp.pngte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/Users/zuolina/Library/Containers/com.kingsoft.wpsoffice.mac/Data/tmp/photoeditapp/20260226215347/temp.pngtemp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801235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3E5BFB">
      <w:pPr>
        <w:pStyle w:val="3"/>
        <w:ind w:firstLine="640"/>
      </w:pPr>
      <w:bookmarkStart w:id="35" w:name="_Toc517483878"/>
      <w:r>
        <w:rPr>
          <w:rFonts w:hint="eastAsia"/>
          <w:lang w:val="en-US" w:eastAsia="zh-CN"/>
        </w:rPr>
        <w:t>6</w:t>
      </w:r>
      <w:r>
        <w:t xml:space="preserve">.4 </w:t>
      </w:r>
      <w:r>
        <w:rPr>
          <w:rFonts w:hint="eastAsia"/>
        </w:rPr>
        <w:t>全校教室课表查询</w:t>
      </w:r>
      <w:bookmarkEnd w:id="35"/>
    </w:p>
    <w:p w14:paraId="3DC7D590">
      <w:pPr>
        <w:ind w:firstLine="560"/>
      </w:pPr>
      <w:r>
        <w:rPr>
          <w:rFonts w:hint="eastAsia"/>
        </w:rPr>
        <w:t>学生通过【全校教室课表查询】，输入教室名称或选择学年学期、楼宇、教室类型等信息，点击【查询】按钮，可查询具体教室信息。</w:t>
      </w:r>
    </w:p>
    <w:p w14:paraId="050E2754">
      <w:pPr>
        <w:ind w:firstLine="560"/>
      </w:pPr>
      <w:r>
        <w:drawing>
          <wp:inline distT="0" distB="0" distL="0" distR="0">
            <wp:extent cx="4782185" cy="2168525"/>
            <wp:effectExtent l="0" t="0" r="18415" b="15875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782185" cy="216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01AFED">
      <w:pPr>
        <w:ind w:firstLine="560"/>
      </w:pPr>
      <w:r>
        <w:rPr>
          <w:rFonts w:hint="eastAsia"/>
        </w:rPr>
        <w:t>通过勾选单个教室，可查看教室课表，也可直接点击教室代码查看课表。</w:t>
      </w:r>
    </w:p>
    <w:p w14:paraId="4DF195DC">
      <w:pPr>
        <w:ind w:firstLine="560"/>
      </w:pPr>
      <w:r>
        <w:drawing>
          <wp:inline distT="0" distB="0" distL="0" distR="0">
            <wp:extent cx="4743450" cy="2107565"/>
            <wp:effectExtent l="0" t="0" r="6350" b="635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743450" cy="2107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2A9A8C">
      <w:pPr>
        <w:bidi w:val="0"/>
      </w:pPr>
      <w:r>
        <w:drawing>
          <wp:inline distT="0" distB="0" distL="0" distR="0">
            <wp:extent cx="5038090" cy="2147570"/>
            <wp:effectExtent l="0" t="0" r="16510" b="11430"/>
            <wp:docPr id="48" name="图片 48" descr="/Users/zuolina/Library/Containers/com.kingsoft.wpsoffice.mac/Data/tmp/photoeditapp/20260226213356/temp.pngte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/Users/zuolina/Library/Containers/com.kingsoft.wpsoffice.mac/Data/tmp/photoeditapp/20260226213356/temp.pngtemp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038090" cy="214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D55AF">
      <w:pPr>
        <w:pStyle w:val="2"/>
        <w:ind w:firstLine="640"/>
      </w:pPr>
      <w:bookmarkStart w:id="36" w:name="_Toc42767196"/>
      <w:r>
        <w:rPr>
          <w:rFonts w:hint="eastAsia"/>
          <w:lang w:val="en-US" w:eastAsia="zh-CN"/>
        </w:rPr>
        <w:t>7</w:t>
      </w:r>
      <w:r>
        <w:rPr>
          <w:rFonts w:hint="eastAsia"/>
        </w:rPr>
        <w:t>.选课</w:t>
      </w:r>
      <w:bookmarkEnd w:id="36"/>
    </w:p>
    <w:p w14:paraId="2A3CCCA1">
      <w:pPr>
        <w:ind w:firstLine="560"/>
      </w:pPr>
      <w:r>
        <w:rPr>
          <w:rFonts w:hint="eastAsia"/>
        </w:rPr>
        <w:t>学生通过首页的【快捷入口】或鼠标悬停至左上角【菜单】，进入【选课】页面，进行选课。</w:t>
      </w:r>
    </w:p>
    <w:p w14:paraId="12D1AB12">
      <w:pPr>
        <w:ind w:firstLine="560"/>
      </w:pPr>
      <w:r>
        <w:drawing>
          <wp:inline distT="0" distB="0" distL="0" distR="0">
            <wp:extent cx="5039995" cy="1860550"/>
            <wp:effectExtent l="0" t="0" r="14605" b="1905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1861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661540">
      <w:pPr>
        <w:ind w:firstLine="560"/>
      </w:pPr>
      <w:r>
        <w:drawing>
          <wp:inline distT="0" distB="0" distL="0" distR="0">
            <wp:extent cx="5102225" cy="2360930"/>
            <wp:effectExtent l="0" t="0" r="3175" b="127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102225" cy="2360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60BA2">
      <w:pPr>
        <w:ind w:firstLine="560"/>
      </w:pPr>
      <w:r>
        <w:rPr>
          <w:rFonts w:hint="eastAsia"/>
        </w:rPr>
        <w:t>除主修专业外，还修读了辅修或微专业的学生，选课前要先选择主修/辅修/微专业身份，点击【查看详情】，进入对应身份下的选课界面。</w:t>
      </w:r>
    </w:p>
    <w:p w14:paraId="14BFDC61">
      <w:pPr>
        <w:ind w:firstLine="560"/>
      </w:pPr>
      <w:r>
        <w:drawing>
          <wp:inline distT="0" distB="0" distL="0" distR="0">
            <wp:extent cx="4812030" cy="1680210"/>
            <wp:effectExtent l="0" t="0" r="13970" b="2159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812030" cy="1680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9688DC">
      <w:pPr>
        <w:ind w:firstLine="560"/>
      </w:pPr>
      <w:r>
        <w:rPr>
          <w:rFonts w:hint="eastAsia"/>
        </w:rPr>
        <w:t>选课界面根据课程类型，分为不同批次，每个批次都有预览时间、选课时间、选课公告和选课规则，学生须认真查看。预览时间一般比选课时间提前1</w:t>
      </w:r>
      <w:r>
        <w:t>-2</w:t>
      </w:r>
      <w:r>
        <w:rPr>
          <w:rFonts w:hint="eastAsia"/>
        </w:rPr>
        <w:t>天，已到预览时间但未到选课时间，学生可进入选课批次查看课程信息，但不能选课。在选课时间段内，学生可点击【开始选课】进入选课批次选课。</w:t>
      </w:r>
    </w:p>
    <w:p w14:paraId="50CB0822">
      <w:pPr>
        <w:ind w:firstLine="560"/>
      </w:pPr>
      <w:r>
        <w:drawing>
          <wp:inline distT="0" distB="0" distL="0" distR="0">
            <wp:extent cx="4662170" cy="2324735"/>
            <wp:effectExtent l="0" t="0" r="11430" b="12065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662170" cy="232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4C164">
      <w:pPr>
        <w:ind w:firstLine="560"/>
      </w:pPr>
      <w:r>
        <w:rPr>
          <w:rFonts w:hint="eastAsia"/>
        </w:rPr>
        <w:t>进入选课批次后，学生可在不同选课模块内选课、退课。</w:t>
      </w:r>
    </w:p>
    <w:p w14:paraId="27C6CE37">
      <w:pPr>
        <w:bidi w:val="0"/>
      </w:pPr>
      <w:r>
        <w:drawing>
          <wp:inline distT="0" distB="0" distL="0" distR="0">
            <wp:extent cx="4822825" cy="2202815"/>
            <wp:effectExtent l="0" t="0" r="3175" b="6985"/>
            <wp:docPr id="53" name="图片 53" descr="/Users/zuolina/Library/Containers/com.kingsoft.wpsoffice.mac/Data/tmp/photoeditapp/20260226213419/temp.pngte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/Users/zuolina/Library/Containers/com.kingsoft.wpsoffice.mac/Data/tmp/photoeditapp/20260226213419/temp.pngtemp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822825" cy="220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9966A">
      <w:pPr>
        <w:pStyle w:val="2"/>
        <w:bidi w:val="0"/>
        <w:rPr>
          <w:rFonts w:hint="default"/>
          <w:lang w:val="en-US" w:eastAsia="zh-CN"/>
        </w:rPr>
      </w:pPr>
      <w:bookmarkStart w:id="37" w:name="_Toc1528725074"/>
      <w:r>
        <w:rPr>
          <w:rFonts w:hint="eastAsia"/>
          <w:lang w:val="en-US" w:eastAsia="zh-CN"/>
        </w:rPr>
        <w:t>8.考试</w:t>
      </w:r>
      <w:bookmarkEnd w:id="37"/>
    </w:p>
    <w:p w14:paraId="68543BE9">
      <w:pPr>
        <w:pStyle w:val="3"/>
        <w:bidi w:val="0"/>
        <w:rPr>
          <w:rFonts w:hint="default"/>
          <w:lang w:val="en-US" w:eastAsia="zh-CN"/>
        </w:rPr>
      </w:pPr>
      <w:bookmarkStart w:id="38" w:name="_Toc787966010"/>
      <w:r>
        <w:rPr>
          <w:rFonts w:hint="eastAsia"/>
          <w:lang w:val="en-US" w:eastAsia="zh-CN"/>
        </w:rPr>
        <w:t>8.1查看考试信息</w:t>
      </w:r>
      <w:bookmarkEnd w:id="38"/>
    </w:p>
    <w:p w14:paraId="69BC3803">
      <w:pPr>
        <w:bidi w:val="0"/>
        <w:rPr>
          <w:rFonts w:hint="default" w:eastAsia="仿宋"/>
          <w:lang w:val="en-US" w:eastAsia="zh-CN"/>
        </w:rPr>
      </w:pPr>
      <w:r>
        <w:rPr>
          <w:rFonts w:hint="eastAsia"/>
          <w:lang w:val="en-US" w:eastAsia="zh-CN"/>
        </w:rPr>
        <w:t>通过</w:t>
      </w:r>
      <w:r>
        <w:rPr>
          <w:rFonts w:hint="eastAsia"/>
        </w:rPr>
        <w:t>【</w:t>
      </w:r>
      <w:r>
        <w:rPr>
          <w:rFonts w:hint="eastAsia"/>
          <w:lang w:val="en-US" w:eastAsia="zh-CN"/>
        </w:rPr>
        <w:t>考试信息</w:t>
      </w:r>
      <w:r>
        <w:rPr>
          <w:rFonts w:hint="eastAsia"/>
        </w:rPr>
        <w:t>】菜单，可查看本人</w:t>
      </w:r>
      <w:r>
        <w:rPr>
          <w:rFonts w:hint="eastAsia"/>
          <w:lang w:val="en-US" w:eastAsia="zh-CN"/>
        </w:rPr>
        <w:t>所有考试安排，包括考试类型、课程代码、课程名称、教学班代码、考试时间、考场、考试状态等。</w:t>
      </w:r>
    </w:p>
    <w:p w14:paraId="0093DA32">
      <w:pPr>
        <w:bidi w:val="0"/>
        <w:rPr>
          <w:rFonts w:hint="eastAsia" w:eastAsia="仿宋"/>
          <w:lang w:eastAsia="zh-CN"/>
        </w:rPr>
      </w:pPr>
      <w:r>
        <w:rPr>
          <w:rFonts w:hint="eastAsia" w:eastAsia="仿宋"/>
          <w:lang w:eastAsia="zh-CN"/>
        </w:rPr>
        <w:drawing>
          <wp:inline distT="0" distB="0" distL="114300" distR="114300">
            <wp:extent cx="4707255" cy="2931160"/>
            <wp:effectExtent l="0" t="0" r="17145" b="15240"/>
            <wp:docPr id="54" name="图片 54" descr="fbcc9b3d78e6434d16eb7d92bacb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fbcc9b3d78e6434d16eb7d92bacb1200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4707255" cy="293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34371">
      <w:pPr>
        <w:bidi w:val="0"/>
        <w:rPr>
          <w:rFonts w:hint="eastAsia" w:eastAsia="仿宋"/>
          <w:lang w:eastAsia="zh-CN"/>
        </w:rPr>
      </w:pPr>
      <w:r>
        <w:rPr>
          <w:rFonts w:hint="eastAsia" w:eastAsia="仿宋"/>
          <w:lang w:eastAsia="zh-CN"/>
        </w:rPr>
        <w:drawing>
          <wp:inline distT="0" distB="0" distL="114300" distR="114300">
            <wp:extent cx="4739005" cy="1292225"/>
            <wp:effectExtent l="0" t="0" r="10795" b="3175"/>
            <wp:docPr id="55" name="图片 55" descr="026c7a0c5ecff6bfe9d953131dfaf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026c7a0c5ecff6bfe9d953131dfaf961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739005" cy="129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10414E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点击【查看已结束】可查看已结束的考试安排。</w:t>
      </w:r>
    </w:p>
    <w:p w14:paraId="440F2945">
      <w:pPr>
        <w:bidi w:val="0"/>
      </w:pPr>
      <w:r>
        <w:drawing>
          <wp:inline distT="0" distB="0" distL="114300" distR="114300">
            <wp:extent cx="4867275" cy="933450"/>
            <wp:effectExtent l="0" t="0" r="9525" b="6350"/>
            <wp:docPr id="5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1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86727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B1B80">
      <w:pPr>
        <w:bidi w:val="0"/>
      </w:pPr>
      <w:r>
        <w:rPr>
          <w:rFonts w:hint="eastAsia" w:eastAsia="仿宋"/>
          <w:lang w:eastAsia="zh-CN"/>
        </w:rPr>
        <w:drawing>
          <wp:inline distT="0" distB="0" distL="114300" distR="114300">
            <wp:extent cx="4878070" cy="973455"/>
            <wp:effectExtent l="0" t="0" r="24130" b="17145"/>
            <wp:docPr id="57" name="图片 57" descr="d5e00fcf97e618b870ecd602940cd4b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d5e00fcf97e618b870ecd602940cd4b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4878070" cy="97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41723F">
      <w:pPr>
        <w:pStyle w:val="3"/>
        <w:bidi w:val="0"/>
        <w:rPr>
          <w:rFonts w:hint="eastAsia"/>
          <w:highlight w:val="none"/>
          <w:lang w:val="en-US" w:eastAsia="zh-CN"/>
        </w:rPr>
      </w:pPr>
      <w:bookmarkStart w:id="39" w:name="_Toc1960562668"/>
      <w:r>
        <w:rPr>
          <w:rFonts w:hint="eastAsia"/>
          <w:highlight w:val="none"/>
          <w:lang w:val="en-US" w:eastAsia="zh-CN"/>
        </w:rPr>
        <w:t>8.2缓考申请</w:t>
      </w:r>
      <w:bookmarkEnd w:id="39"/>
    </w:p>
    <w:p w14:paraId="4E866018">
      <w:pPr>
        <w:bidi w:val="0"/>
        <w:rPr>
          <w:rFonts w:hint="default"/>
          <w:highlight w:val="none"/>
          <w:lang w:val="en-US" w:eastAsia="zh-CN"/>
        </w:rPr>
      </w:pPr>
      <w:r>
        <w:rPr>
          <w:rFonts w:hint="eastAsia"/>
          <w:highlight w:val="none"/>
          <w:lang w:val="en-US" w:eastAsia="zh-CN"/>
        </w:rPr>
        <w:t>通过【缓考申请】菜单，进入到缓考申请界面。</w:t>
      </w:r>
    </w:p>
    <w:p w14:paraId="6759BF56">
      <w:pPr>
        <w:bidi w:val="0"/>
        <w:rPr>
          <w:rFonts w:hint="eastAsia" w:eastAsia="仿宋"/>
          <w:highlight w:val="none"/>
          <w:lang w:eastAsia="zh-CN"/>
        </w:rPr>
      </w:pPr>
      <w:r>
        <w:rPr>
          <w:rFonts w:hint="eastAsia" w:eastAsia="仿宋"/>
          <w:highlight w:val="none"/>
          <w:lang w:eastAsia="zh-CN"/>
        </w:rPr>
        <w:drawing>
          <wp:inline distT="0" distB="0" distL="114300" distR="114300">
            <wp:extent cx="4855845" cy="2893695"/>
            <wp:effectExtent l="0" t="0" r="20955" b="1905"/>
            <wp:docPr id="58" name="图片 58" descr="44726f164b35f3243da133dabffe3c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44726f164b35f3243da133dabffe3c27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855845" cy="289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AB1923">
      <w:pPr>
        <w:bidi w:val="0"/>
        <w:rPr>
          <w:rFonts w:hint="default"/>
          <w:highlight w:val="none"/>
          <w:lang w:val="en-US" w:eastAsia="zh-CN"/>
        </w:rPr>
      </w:pPr>
      <w:r>
        <w:rPr>
          <w:rFonts w:hint="eastAsia"/>
          <w:highlight w:val="none"/>
          <w:lang w:val="en-US" w:eastAsia="zh-CN"/>
        </w:rPr>
        <w:t>若需对某一门课程申请缓考，则点击该课程所对应的【申请缓考】按钮进入申请填写界面；若需对多门课程申请缓考，则点击【批量申请缓考】按钮选择缓考课程，再点击下方的【申请缓考】进入申请填写界面。</w:t>
      </w:r>
    </w:p>
    <w:p w14:paraId="5D7123C9">
      <w:pPr>
        <w:bidi w:val="0"/>
        <w:rPr>
          <w:rFonts w:hint="eastAsia" w:eastAsia="仿宋"/>
          <w:highlight w:val="none"/>
          <w:lang w:eastAsia="zh-CN"/>
        </w:rPr>
      </w:pPr>
      <w:r>
        <w:rPr>
          <w:rFonts w:hint="eastAsia" w:eastAsia="仿宋"/>
          <w:highlight w:val="none"/>
          <w:lang w:eastAsia="zh-CN"/>
        </w:rPr>
        <w:drawing>
          <wp:inline distT="0" distB="0" distL="114300" distR="114300">
            <wp:extent cx="4892675" cy="1866265"/>
            <wp:effectExtent l="0" t="0" r="9525" b="13335"/>
            <wp:docPr id="59" name="图片 59" descr="8f30740dfcb4628f01722b32c093d23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8f30740dfcb4628f01722b32c093d23a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892675" cy="186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428341">
      <w:pPr>
        <w:bidi w:val="0"/>
        <w:rPr>
          <w:rFonts w:hint="eastAsia" w:eastAsia="仿宋"/>
          <w:highlight w:val="none"/>
          <w:lang w:eastAsia="zh-CN"/>
        </w:rPr>
      </w:pPr>
      <w:r>
        <w:drawing>
          <wp:inline distT="0" distB="0" distL="114300" distR="114300">
            <wp:extent cx="4937125" cy="1938020"/>
            <wp:effectExtent l="0" t="0" r="15875" b="17780"/>
            <wp:docPr id="6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5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4937125" cy="193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010A3">
      <w:pPr>
        <w:bidi w:val="0"/>
        <w:rPr>
          <w:rFonts w:hint="eastAsia" w:eastAsia="仿宋"/>
          <w:highlight w:val="none"/>
          <w:lang w:eastAsia="zh-CN"/>
        </w:rPr>
      </w:pPr>
      <w:r>
        <w:rPr>
          <w:rFonts w:hint="eastAsia" w:eastAsia="仿宋"/>
          <w:highlight w:val="none"/>
          <w:lang w:eastAsia="zh-CN"/>
        </w:rPr>
        <w:drawing>
          <wp:inline distT="0" distB="0" distL="114300" distR="114300">
            <wp:extent cx="4916805" cy="1741170"/>
            <wp:effectExtent l="0" t="0" r="10795" b="11430"/>
            <wp:docPr id="61" name="图片 61" descr="f40cd6cf86479993936d431437a7642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f40cd6cf86479993936d431437a7642d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4916805" cy="174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733565">
      <w:pPr>
        <w:bidi w:val="0"/>
        <w:rPr>
          <w:rFonts w:hint="eastAsia" w:eastAsia="仿宋"/>
          <w:highlight w:val="none"/>
          <w:lang w:eastAsia="zh-CN"/>
        </w:rPr>
      </w:pPr>
      <w:r>
        <w:rPr>
          <w:rFonts w:hint="eastAsia"/>
          <w:highlight w:val="none"/>
          <w:lang w:val="en-US" w:eastAsia="zh-CN"/>
        </w:rPr>
        <w:t>进入缓考申请填写界面后，选择缓考原因，填写申请理由、联系电话，上传附件后方可提交。</w:t>
      </w:r>
    </w:p>
    <w:p w14:paraId="4BB519B1">
      <w:pPr>
        <w:bidi w:val="0"/>
        <w:rPr>
          <w:rFonts w:hint="eastAsia" w:eastAsia="仿宋"/>
          <w:highlight w:val="none"/>
          <w:lang w:eastAsia="zh-CN"/>
        </w:rPr>
      </w:pPr>
      <w:r>
        <w:rPr>
          <w:rFonts w:hint="eastAsia" w:eastAsia="仿宋"/>
          <w:highlight w:val="none"/>
          <w:lang w:eastAsia="zh-CN"/>
        </w:rPr>
        <w:drawing>
          <wp:inline distT="0" distB="0" distL="114300" distR="114300">
            <wp:extent cx="5005070" cy="2225040"/>
            <wp:effectExtent l="0" t="0" r="24130" b="10160"/>
            <wp:docPr id="62" name="图片 62" descr="/Users/zuolina/Library/Containers/com.kingsoft.wpsoffice.mac/Data/tmp/photoeditapp/20260226175655/temp.pngte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/Users/zuolina/Library/Containers/com.kingsoft.wpsoffice.mac/Data/tmp/photoeditapp/20260226175655/temp.pngtemp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005070" cy="222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AE87B">
      <w:pPr>
        <w:bidi w:val="0"/>
        <w:rPr>
          <w:rFonts w:hint="eastAsia"/>
          <w:highlight w:val="none"/>
          <w:lang w:val="en-US" w:eastAsia="zh-CN"/>
        </w:rPr>
      </w:pPr>
      <w:r>
        <w:rPr>
          <w:rFonts w:hint="eastAsia"/>
          <w:highlight w:val="none"/>
          <w:lang w:val="en-US" w:eastAsia="zh-CN"/>
        </w:rPr>
        <w:t>提交后，在审核状态处或点击【查看详情】可查看审核进度及结果。</w:t>
      </w:r>
    </w:p>
    <w:p w14:paraId="5B61B71E">
      <w:pPr>
        <w:bidi w:val="0"/>
        <w:rPr>
          <w:rFonts w:hint="eastAsia"/>
          <w:highlight w:val="none"/>
          <w:lang w:val="en-US" w:eastAsia="zh-CN"/>
        </w:rPr>
      </w:pPr>
      <w:r>
        <w:drawing>
          <wp:inline distT="0" distB="0" distL="114300" distR="114300">
            <wp:extent cx="4752975" cy="1810385"/>
            <wp:effectExtent l="0" t="0" r="22225" b="18415"/>
            <wp:docPr id="6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4752975" cy="1810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C34AE0">
      <w:pPr>
        <w:bidi w:val="0"/>
        <w:rPr>
          <w:rFonts w:hint="eastAsia"/>
          <w:highlight w:val="none"/>
          <w:lang w:val="en-US" w:eastAsia="zh-CN"/>
        </w:rPr>
      </w:pPr>
      <w:r>
        <w:rPr>
          <w:rFonts w:hint="eastAsia"/>
          <w:highlight w:val="none"/>
          <w:lang w:val="en-US" w:eastAsia="zh-CN"/>
        </w:rPr>
        <w:t>若提交申请成功后需再次修改，先点击【撤回】撤回申请，再点击【修改】重新填写后提交；若提交申请后需取消申请，先点击【撤回】撤回申请，再点击【删除】取消缓考申请。</w:t>
      </w:r>
    </w:p>
    <w:p w14:paraId="39BB8C91">
      <w:pPr>
        <w:bidi w:val="0"/>
        <w:rPr>
          <w:rFonts w:hint="default"/>
          <w:highlight w:val="none"/>
          <w:lang w:val="en-US" w:eastAsia="zh-CN"/>
        </w:rPr>
      </w:pPr>
      <w:r>
        <w:rPr>
          <w:rFonts w:hint="eastAsia"/>
          <w:b/>
          <w:bCs/>
          <w:color w:val="FF0000"/>
          <w:highlight w:val="none"/>
          <w:lang w:val="en-US" w:eastAsia="zh-CN"/>
        </w:rPr>
        <w:t>注：</w:t>
      </w:r>
      <w:r>
        <w:rPr>
          <w:rFonts w:hint="eastAsia"/>
          <w:b/>
          <w:bCs/>
          <w:color w:val="FF0000"/>
          <w:lang w:val="en-US" w:eastAsia="zh-CN"/>
        </w:rPr>
        <w:t>撤回申请进行修改或删除只能在任课教师审核前，若任课教师已审核，则无法撤回进行修改或删除。</w:t>
      </w:r>
    </w:p>
    <w:p w14:paraId="0DC9B0DF">
      <w:pPr>
        <w:bidi w:val="0"/>
        <w:rPr>
          <w:rFonts w:hint="eastAsia" w:eastAsia="仿宋"/>
          <w:highlight w:val="none"/>
          <w:lang w:eastAsia="zh-CN"/>
        </w:rPr>
      </w:pPr>
      <w:r>
        <w:drawing>
          <wp:inline distT="0" distB="0" distL="114300" distR="114300">
            <wp:extent cx="5011420" cy="1908810"/>
            <wp:effectExtent l="0" t="0" r="17780" b="21590"/>
            <wp:docPr id="6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2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011420" cy="190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E04A4B">
      <w:p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067935" cy="1875790"/>
            <wp:effectExtent l="0" t="0" r="12065" b="3810"/>
            <wp:docPr id="6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3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067935" cy="1875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2D209F">
      <w:pPr>
        <w:pStyle w:val="3"/>
        <w:bidi w:val="0"/>
        <w:rPr>
          <w:rFonts w:hint="default"/>
          <w:highlight w:val="none"/>
          <w:lang w:val="en-US" w:eastAsia="zh-CN"/>
        </w:rPr>
      </w:pPr>
      <w:bookmarkStart w:id="40" w:name="_Toc187681508"/>
      <w:r>
        <w:rPr>
          <w:rFonts w:hint="eastAsia"/>
          <w:highlight w:val="none"/>
          <w:lang w:val="en-US" w:eastAsia="zh-CN"/>
        </w:rPr>
        <w:t>8.3补考确认</w:t>
      </w:r>
      <w:bookmarkEnd w:id="40"/>
    </w:p>
    <w:p w14:paraId="72B662A6">
      <w:pPr>
        <w:bidi w:val="0"/>
        <w:rPr>
          <w:rFonts w:hint="default"/>
          <w:highlight w:val="none"/>
          <w:lang w:val="en-US" w:eastAsia="zh-CN"/>
        </w:rPr>
      </w:pPr>
      <w:r>
        <w:rPr>
          <w:rFonts w:hint="eastAsia"/>
          <w:highlight w:val="none"/>
          <w:lang w:val="en-US" w:eastAsia="zh-CN"/>
        </w:rPr>
        <w:t>通过【补考确认】菜单，进入到补考确认界面。</w:t>
      </w:r>
    </w:p>
    <w:p w14:paraId="011CD349">
      <w:pPr>
        <w:pStyle w:val="3"/>
        <w:bidi w:val="0"/>
        <w:rPr>
          <w:rFonts w:hint="eastAsia"/>
          <w:highlight w:val="none"/>
          <w:lang w:val="en-US" w:eastAsia="zh-CN"/>
        </w:rPr>
      </w:pPr>
      <w:bookmarkStart w:id="41" w:name="_Toc1857111160"/>
      <w:r>
        <w:rPr>
          <w:rFonts w:hint="eastAsia"/>
          <w:highlight w:val="none"/>
          <w:lang w:val="en-US" w:eastAsia="zh-CN"/>
        </w:rPr>
        <w:drawing>
          <wp:inline distT="0" distB="0" distL="114300" distR="114300">
            <wp:extent cx="4894580" cy="2853055"/>
            <wp:effectExtent l="0" t="0" r="7620" b="17145"/>
            <wp:docPr id="70" name="图片 70" descr="6a033763b2e95f5b7564dec5e2911a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6a033763b2e95f5b7564dec5e2911a05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4894580" cy="285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41"/>
    </w:p>
    <w:p w14:paraId="169A28FB">
      <w:pPr>
        <w:pStyle w:val="3"/>
        <w:bidi w:val="0"/>
        <w:rPr>
          <w:rFonts w:hint="eastAsia"/>
          <w:highlight w:val="none"/>
          <w:lang w:val="en-US" w:eastAsia="zh-CN"/>
        </w:rPr>
      </w:pPr>
      <w:bookmarkStart w:id="42" w:name="_Toc939940622"/>
      <w:r>
        <w:rPr>
          <w:rFonts w:hint="eastAsia"/>
          <w:highlight w:val="none"/>
          <w:lang w:val="en-US" w:eastAsia="zh-CN"/>
        </w:rPr>
        <w:drawing>
          <wp:inline distT="0" distB="0" distL="114300" distR="114300">
            <wp:extent cx="4942840" cy="1499870"/>
            <wp:effectExtent l="0" t="0" r="10160" b="24130"/>
            <wp:docPr id="71" name="图片 71" descr="f4ee86dae2e3ffae4ec0777ebc2d2a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f4ee86dae2e3ffae4ec0777ebc2d2a72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942840" cy="1499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42"/>
    </w:p>
    <w:p w14:paraId="4500D1BB">
      <w:pPr>
        <w:bidi w:val="0"/>
        <w:rPr>
          <w:rFonts w:hint="default"/>
          <w:highlight w:val="none"/>
          <w:lang w:val="en-US" w:eastAsia="zh-CN"/>
        </w:rPr>
      </w:pPr>
      <w:r>
        <w:rPr>
          <w:rFonts w:hint="eastAsia"/>
          <w:highlight w:val="none"/>
          <w:lang w:val="en-US" w:eastAsia="zh-CN"/>
        </w:rPr>
        <w:t>在补考确认开放时间内，可点击【确认补考】或【放弃补考】确认是否参加补考。</w:t>
      </w:r>
    </w:p>
    <w:p w14:paraId="3CB54EA8">
      <w:pPr>
        <w:pStyle w:val="3"/>
        <w:bidi w:val="0"/>
        <w:rPr>
          <w:rFonts w:hint="default"/>
          <w:highlight w:val="none"/>
          <w:lang w:val="en-US" w:eastAsia="zh-CN"/>
        </w:rPr>
      </w:pPr>
      <w:bookmarkStart w:id="43" w:name="_Toc692326622"/>
      <w:r>
        <w:rPr>
          <w:rFonts w:hint="default"/>
          <w:highlight w:val="none"/>
          <w:lang w:val="en-US" w:eastAsia="zh-CN"/>
        </w:rPr>
        <w:drawing>
          <wp:inline distT="0" distB="0" distL="114300" distR="114300">
            <wp:extent cx="5013325" cy="1646555"/>
            <wp:effectExtent l="0" t="0" r="15875" b="4445"/>
            <wp:docPr id="83" name="图片 83" descr="63f154aa0f938be07f2708b572c345c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63f154aa0f938be07f2708b572c345c5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013325" cy="164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43"/>
    </w:p>
    <w:p w14:paraId="014F88E4">
      <w:pPr>
        <w:pStyle w:val="2"/>
        <w:bidi w:val="0"/>
        <w:rPr>
          <w:rFonts w:hint="default"/>
          <w:lang w:val="en-US" w:eastAsia="zh-CN"/>
        </w:rPr>
      </w:pPr>
      <w:bookmarkStart w:id="44" w:name="_Toc867136508"/>
      <w:r>
        <w:rPr>
          <w:rFonts w:hint="eastAsia"/>
          <w:lang w:val="en-US" w:eastAsia="zh-CN"/>
        </w:rPr>
        <w:t>9.成绩</w:t>
      </w:r>
      <w:bookmarkEnd w:id="44"/>
    </w:p>
    <w:p w14:paraId="42E16BEA">
      <w:pPr>
        <w:pStyle w:val="3"/>
        <w:bidi w:val="0"/>
        <w:rPr>
          <w:rFonts w:hint="default"/>
          <w:lang w:val="en-US" w:eastAsia="zh-CN"/>
        </w:rPr>
      </w:pPr>
      <w:bookmarkStart w:id="45" w:name="_Toc1139261414"/>
      <w:r>
        <w:rPr>
          <w:rFonts w:hint="eastAsia"/>
          <w:lang w:val="en-US" w:eastAsia="zh-CN"/>
        </w:rPr>
        <w:t>9.1课程成绩</w:t>
      </w:r>
      <w:bookmarkEnd w:id="45"/>
    </w:p>
    <w:p w14:paraId="73C76795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jc w:val="left"/>
        <w:textAlignment w:val="auto"/>
        <w:rPr>
          <w:rFonts w:hint="default"/>
          <w:highlight w:val="none"/>
          <w:lang w:val="en-US" w:eastAsia="zh-CN"/>
        </w:rPr>
      </w:pPr>
      <w:r>
        <w:rPr>
          <w:rFonts w:hint="eastAsia"/>
          <w:lang w:val="en-US" w:eastAsia="zh-CN"/>
        </w:rPr>
        <w:t>通过【课程成绩】菜单，可查看本人所有课程成绩，包括修读学期、课程名称、学分、成绩、绩点等。如有辅修或微专业身份，则点击【查看详情】查看不同培养类型下的课程成绩。</w:t>
      </w:r>
    </w:p>
    <w:p w14:paraId="34C73081">
      <w:pPr>
        <w:bidi w:val="0"/>
        <w:rPr>
          <w:rFonts w:hint="default"/>
          <w:sz w:val="30"/>
          <w:szCs w:val="30"/>
          <w:lang w:val="en-US" w:eastAsia="zh-CN"/>
        </w:rPr>
      </w:pPr>
      <w:r>
        <w:rPr>
          <w:rFonts w:hint="default"/>
          <w:sz w:val="30"/>
          <w:szCs w:val="30"/>
          <w:lang w:val="en-US" w:eastAsia="zh-CN"/>
        </w:rPr>
        <w:drawing>
          <wp:inline distT="0" distB="0" distL="114300" distR="114300">
            <wp:extent cx="4546600" cy="2755900"/>
            <wp:effectExtent l="0" t="0" r="0" b="12700"/>
            <wp:docPr id="85" name="图片 85" descr="ce9675d8f590ae82d67361f53278ee3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ce9675d8f590ae82d67361f53278ee3c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4546600" cy="275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3C6F5">
      <w:pPr>
        <w:bidi w:val="0"/>
        <w:rPr>
          <w:rFonts w:hint="default"/>
          <w:sz w:val="30"/>
          <w:szCs w:val="30"/>
          <w:lang w:val="en-US" w:eastAsia="zh-CN"/>
        </w:rPr>
      </w:pPr>
      <w:r>
        <w:rPr>
          <w:rFonts w:hint="default"/>
          <w:sz w:val="30"/>
          <w:szCs w:val="30"/>
          <w:lang w:val="en-US" w:eastAsia="zh-CN"/>
        </w:rPr>
        <w:drawing>
          <wp:inline distT="0" distB="0" distL="114300" distR="114300">
            <wp:extent cx="4555490" cy="2608580"/>
            <wp:effectExtent l="0" t="0" r="16510" b="7620"/>
            <wp:docPr id="86" name="图片 86" descr="690de824d29679673f226ae8cb7a765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690de824d29679673f226ae8cb7a765b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4555490" cy="2608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4F2F7F">
      <w:pPr>
        <w:bidi w:val="0"/>
        <w:rPr>
          <w:rFonts w:hint="default"/>
          <w:sz w:val="30"/>
          <w:szCs w:val="30"/>
          <w:lang w:val="en-US" w:eastAsia="zh-CN"/>
        </w:rPr>
      </w:pPr>
      <w:r>
        <w:drawing>
          <wp:inline distT="0" distB="0" distL="114300" distR="114300">
            <wp:extent cx="4538345" cy="2293620"/>
            <wp:effectExtent l="0" t="0" r="8255" b="1778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4538345" cy="229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D01C3F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点击【选择学期】可查看某一学期所有课程成绩。</w:t>
      </w:r>
    </w:p>
    <w:p w14:paraId="23406C4C">
      <w:pPr>
        <w:bidi w:val="0"/>
      </w:pPr>
      <w:r>
        <w:drawing>
          <wp:inline distT="0" distB="0" distL="114300" distR="114300">
            <wp:extent cx="4381500" cy="2453005"/>
            <wp:effectExtent l="0" t="0" r="12700" b="10795"/>
            <wp:docPr id="8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6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245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428B2A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点击【查看阶段课成绩】可查看《形势与政策》课程成绩。</w:t>
      </w:r>
    </w:p>
    <w:p w14:paraId="6D2C1EE6">
      <w:pPr>
        <w:bidi w:val="0"/>
      </w:pPr>
      <w:r>
        <w:drawing>
          <wp:inline distT="0" distB="0" distL="114300" distR="114300">
            <wp:extent cx="4260215" cy="2599690"/>
            <wp:effectExtent l="0" t="0" r="6985" b="16510"/>
            <wp:docPr id="8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7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4260215" cy="259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D01164">
      <w:pPr>
        <w:pStyle w:val="3"/>
        <w:bidi w:val="0"/>
        <w:rPr>
          <w:rFonts w:hint="default"/>
          <w:highlight w:val="none"/>
          <w:lang w:val="en-US" w:eastAsia="zh-CN"/>
        </w:rPr>
      </w:pPr>
      <w:bookmarkStart w:id="46" w:name="_Toc602388446"/>
      <w:r>
        <w:rPr>
          <w:rFonts w:hint="eastAsia"/>
          <w:highlight w:val="none"/>
          <w:lang w:val="en-US" w:eastAsia="zh-CN"/>
        </w:rPr>
        <w:t>9.2等级考试成绩</w:t>
      </w:r>
      <w:bookmarkEnd w:id="46"/>
    </w:p>
    <w:p w14:paraId="32573DA0">
      <w:pPr>
        <w:bidi w:val="0"/>
        <w:rPr>
          <w:rFonts w:hint="eastAsia"/>
          <w:highlight w:val="none"/>
          <w:lang w:val="en-US" w:eastAsia="zh-CN"/>
        </w:rPr>
      </w:pPr>
      <w:r>
        <w:rPr>
          <w:rFonts w:hint="eastAsia"/>
          <w:highlight w:val="none"/>
          <w:lang w:val="en-US" w:eastAsia="zh-CN"/>
        </w:rPr>
        <w:t>通过【等级考试成绩】菜单，</w:t>
      </w:r>
      <w:r>
        <w:rPr>
          <w:rFonts w:hint="eastAsia"/>
          <w:lang w:val="en-US" w:eastAsia="zh-CN"/>
        </w:rPr>
        <w:t>可查看本人等级考试成绩</w:t>
      </w:r>
      <w:r>
        <w:rPr>
          <w:rFonts w:hint="eastAsia"/>
          <w:highlight w:val="none"/>
          <w:lang w:val="en-US" w:eastAsia="zh-CN"/>
        </w:rPr>
        <w:t>。</w:t>
      </w:r>
    </w:p>
    <w:p w14:paraId="6F02908F">
      <w:pPr>
        <w:bidi w:val="0"/>
        <w:rPr>
          <w:rFonts w:hint="default"/>
          <w:highlight w:val="none"/>
          <w:lang w:val="en-US" w:eastAsia="zh-CN"/>
        </w:rPr>
      </w:pPr>
      <w:r>
        <w:rPr>
          <w:rFonts w:hint="default"/>
          <w:highlight w:val="none"/>
          <w:lang w:val="en-US" w:eastAsia="zh-CN"/>
        </w:rPr>
        <w:drawing>
          <wp:inline distT="0" distB="0" distL="114300" distR="114300">
            <wp:extent cx="4697095" cy="2222500"/>
            <wp:effectExtent l="0" t="0" r="1905" b="12700"/>
            <wp:docPr id="90" name="图片 90" descr="14caceda8b007aae4d76ce246e454f9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14caceda8b007aae4d76ce246e454f9b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4697095" cy="222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A1B44">
      <w:pPr>
        <w:bidi w:val="0"/>
        <w:rPr>
          <w:rFonts w:hint="default"/>
          <w:highlight w:val="none"/>
          <w:lang w:val="en-US" w:eastAsia="zh-CN"/>
        </w:rPr>
      </w:pPr>
      <w:r>
        <w:rPr>
          <w:rFonts w:hint="default"/>
          <w:highlight w:val="none"/>
          <w:lang w:val="en-US" w:eastAsia="zh-CN"/>
        </w:rPr>
        <w:drawing>
          <wp:inline distT="0" distB="0" distL="114300" distR="114300">
            <wp:extent cx="4561840" cy="1757045"/>
            <wp:effectExtent l="0" t="0" r="10160" b="20955"/>
            <wp:docPr id="91" name="图片 91" descr="2808d912dfb3aa47649a6d42b327f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2808d912dfb3aa47649a6d42b327f306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4561840" cy="175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A3B921">
      <w:pPr>
        <w:pStyle w:val="2"/>
        <w:bidi w:val="0"/>
        <w:rPr>
          <w:rFonts w:hint="default"/>
          <w:lang w:val="en-US" w:eastAsia="zh-CN"/>
        </w:rPr>
      </w:pPr>
      <w:bookmarkStart w:id="47" w:name="_Toc1104699964"/>
      <w:r>
        <w:rPr>
          <w:rFonts w:hint="eastAsia"/>
          <w:lang w:val="en-US" w:eastAsia="zh-CN"/>
        </w:rPr>
        <w:t>10.课程替代申请</w:t>
      </w:r>
      <w:bookmarkEnd w:id="47"/>
    </w:p>
    <w:p w14:paraId="4D22DACE">
      <w:pPr>
        <w:bidi w:val="0"/>
        <w:rPr>
          <w:rFonts w:hint="eastAsia"/>
          <w:highlight w:val="none"/>
          <w:lang w:val="en-US" w:eastAsia="zh-CN"/>
        </w:rPr>
      </w:pPr>
      <w:r>
        <w:rPr>
          <w:rFonts w:hint="eastAsia"/>
          <w:highlight w:val="none"/>
          <w:lang w:val="en-US" w:eastAsia="zh-CN"/>
        </w:rPr>
        <w:t>通过【课程替代申请】菜单，</w:t>
      </w:r>
      <w:r>
        <w:rPr>
          <w:rFonts w:hint="eastAsia"/>
          <w:lang w:val="en-US" w:eastAsia="zh-CN"/>
        </w:rPr>
        <w:t>进入到课程替代申请界面</w:t>
      </w:r>
      <w:r>
        <w:rPr>
          <w:rFonts w:hint="eastAsia"/>
          <w:highlight w:val="none"/>
          <w:lang w:val="en-US" w:eastAsia="zh-CN"/>
        </w:rPr>
        <w:t>。</w:t>
      </w:r>
    </w:p>
    <w:p w14:paraId="3BEB5529">
      <w:pPr>
        <w:bidi w:val="0"/>
        <w:rPr>
          <w:rFonts w:hint="default"/>
          <w:highlight w:val="none"/>
          <w:lang w:val="en-US" w:eastAsia="zh-CN"/>
        </w:rPr>
      </w:pPr>
      <w:r>
        <w:rPr>
          <w:rFonts w:hint="default"/>
          <w:highlight w:val="none"/>
          <w:lang w:val="en-US" w:eastAsia="zh-CN"/>
        </w:rPr>
        <w:drawing>
          <wp:inline distT="0" distB="0" distL="114300" distR="114300">
            <wp:extent cx="4295140" cy="2846070"/>
            <wp:effectExtent l="0" t="0" r="22860" b="24130"/>
            <wp:docPr id="92" name="图片 92" descr="e521a215ac9b717619d6ed051d62bc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e521a215ac9b717619d6ed051d62bc92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295140" cy="284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234A2D">
      <w:pPr>
        <w:bidi w:val="0"/>
        <w:rPr>
          <w:rFonts w:hint="default"/>
          <w:highlight w:val="none"/>
          <w:lang w:val="en-US" w:eastAsia="zh-CN"/>
        </w:rPr>
      </w:pPr>
      <w:r>
        <w:rPr>
          <w:rFonts w:hint="default"/>
          <w:highlight w:val="none"/>
          <w:lang w:val="en-US" w:eastAsia="zh-CN"/>
        </w:rPr>
        <w:drawing>
          <wp:inline distT="0" distB="0" distL="114300" distR="114300">
            <wp:extent cx="4325620" cy="1483995"/>
            <wp:effectExtent l="0" t="0" r="17780" b="14605"/>
            <wp:docPr id="94" name="图片 94" descr="85e70f23333d95db1461369821d484b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85e70f23333d95db1461369821d484b5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4325620" cy="148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EA12A3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点击【新建申请】进入到申请界面后，点击替代课程一行的【选择】进入到选择替代课程界面，选择替代课程。</w:t>
      </w:r>
    </w:p>
    <w:p w14:paraId="1F8843AD">
      <w:pPr>
        <w:bidi w:val="0"/>
      </w:pPr>
      <w:r>
        <w:drawing>
          <wp:inline distT="0" distB="0" distL="114300" distR="114300">
            <wp:extent cx="4355465" cy="1678940"/>
            <wp:effectExtent l="0" t="0" r="13335" b="22860"/>
            <wp:docPr id="9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8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4355465" cy="167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32B07C">
      <w:pPr>
        <w:bidi w:val="0"/>
      </w:pPr>
      <w:r>
        <w:drawing>
          <wp:inline distT="0" distB="0" distL="114300" distR="114300">
            <wp:extent cx="4159250" cy="1612900"/>
            <wp:effectExtent l="0" t="0" r="6350" b="12700"/>
            <wp:docPr id="96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12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4159250" cy="161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3FF6E">
      <w:pPr>
        <w:bidi w:val="0"/>
      </w:pPr>
      <w:r>
        <w:drawing>
          <wp:inline distT="0" distB="0" distL="114300" distR="114300">
            <wp:extent cx="4407535" cy="2306955"/>
            <wp:effectExtent l="0" t="0" r="12065" b="4445"/>
            <wp:docPr id="9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17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4407535" cy="230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5F9DD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点击被替代课程一行的【选择】进入到选择被替代课程界面，选择被替代课程。</w:t>
      </w:r>
    </w:p>
    <w:p w14:paraId="1214F729">
      <w:p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4796790" cy="1642110"/>
            <wp:effectExtent l="0" t="0" r="3810" b="8890"/>
            <wp:docPr id="98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14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4796790" cy="164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BC7DE4">
      <w:pPr>
        <w:bidi w:val="0"/>
      </w:pPr>
      <w:r>
        <w:drawing>
          <wp:inline distT="0" distB="0" distL="114300" distR="114300">
            <wp:extent cx="4664075" cy="2503170"/>
            <wp:effectExtent l="0" t="0" r="9525" b="11430"/>
            <wp:docPr id="99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15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4664075" cy="250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7B3809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在【课程替代原因】选择替代原因后提交。</w:t>
      </w:r>
    </w:p>
    <w:p w14:paraId="7A65C707">
      <w:pPr>
        <w:bidi w:val="0"/>
      </w:pPr>
      <w:r>
        <w:drawing>
          <wp:inline distT="0" distB="0" distL="114300" distR="114300">
            <wp:extent cx="4748530" cy="1977390"/>
            <wp:effectExtent l="0" t="0" r="1270" b="3810"/>
            <wp:docPr id="100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6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4748530" cy="197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ECF5E4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提交后可在审核状态处或点击【详情】查看审核进度及结果。</w:t>
      </w:r>
    </w:p>
    <w:p w14:paraId="403D87F5">
      <w:pPr>
        <w:bidi w:val="0"/>
      </w:pPr>
      <w:r>
        <w:drawing>
          <wp:inline distT="0" distB="0" distL="114300" distR="114300">
            <wp:extent cx="4876800" cy="1693545"/>
            <wp:effectExtent l="0" t="0" r="0" b="8255"/>
            <wp:docPr id="101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9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169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04CA19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若提交后需进行修改，则先点击【撤回】，再点击【修改】重新填写并提交；若提交后需取消课程替代，则先点击【撤回】，再点击【删除】取消。</w:t>
      </w:r>
    </w:p>
    <w:p w14:paraId="393E1B7A">
      <w:pPr>
        <w:bidi w:val="0"/>
        <w:jc w:val="left"/>
        <w:rPr>
          <w:rFonts w:hint="eastAsia"/>
          <w:b/>
          <w:bCs/>
          <w:color w:val="FF0000"/>
          <w:lang w:val="en-US" w:eastAsia="zh-CN"/>
        </w:rPr>
      </w:pPr>
      <w:r>
        <w:rPr>
          <w:rFonts w:hint="eastAsia"/>
          <w:b/>
          <w:bCs/>
          <w:color w:val="FF0000"/>
          <w:highlight w:val="none"/>
          <w:lang w:val="en-US" w:eastAsia="zh-CN"/>
        </w:rPr>
        <w:t>注：</w:t>
      </w:r>
      <w:r>
        <w:rPr>
          <w:rFonts w:hint="eastAsia"/>
          <w:b/>
          <w:bCs/>
          <w:color w:val="FF0000"/>
          <w:lang w:val="en-US" w:eastAsia="zh-CN"/>
        </w:rPr>
        <w:t>撤回申请进行修改或删除只能在审核前，若审核状态显示“审核中”或“已审核”，则无法撤回进行修改或删除。</w:t>
      </w:r>
    </w:p>
    <w:p w14:paraId="5C387C54">
      <w:pPr>
        <w:bidi w:val="0"/>
        <w:jc w:val="left"/>
      </w:pPr>
      <w:r>
        <w:drawing>
          <wp:inline distT="0" distB="0" distL="114300" distR="114300">
            <wp:extent cx="4935220" cy="1693545"/>
            <wp:effectExtent l="0" t="0" r="17780" b="8255"/>
            <wp:docPr id="102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20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935220" cy="169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E5F2CF">
      <w:pPr>
        <w:bidi w:val="0"/>
        <w:rPr>
          <w:rFonts w:hint="default"/>
          <w:lang w:val="en-US" w:eastAsia="zh-CN"/>
        </w:rPr>
      </w:pPr>
      <w:r>
        <w:drawing>
          <wp:inline distT="0" distB="0" distL="114300" distR="114300">
            <wp:extent cx="4948555" cy="1720215"/>
            <wp:effectExtent l="0" t="0" r="4445" b="6985"/>
            <wp:docPr id="103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21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4948555" cy="172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89957B">
      <w:pPr>
        <w:pStyle w:val="2"/>
        <w:bidi w:val="0"/>
        <w:rPr>
          <w:rFonts w:hint="eastAsia"/>
          <w:lang w:val="en-US" w:eastAsia="zh-CN"/>
        </w:rPr>
      </w:pPr>
      <w:bookmarkStart w:id="48" w:name="_Toc1696166633"/>
      <w:r>
        <w:rPr>
          <w:rFonts w:hint="eastAsia"/>
          <w:lang w:val="en-US" w:eastAsia="zh-CN"/>
        </w:rPr>
        <w:t>11.教学评价</w:t>
      </w:r>
      <w:bookmarkEnd w:id="48"/>
    </w:p>
    <w:p w14:paraId="08E0EBF1">
      <w:pPr>
        <w:pStyle w:val="3"/>
        <w:bidi w:val="0"/>
        <w:rPr>
          <w:rFonts w:hint="default"/>
          <w:lang w:val="en-US" w:eastAsia="zh-CN"/>
        </w:rPr>
      </w:pPr>
      <w:bookmarkStart w:id="49" w:name="_Toc1774670553"/>
      <w:r>
        <w:rPr>
          <w:rFonts w:hint="eastAsia"/>
          <w:lang w:val="en-US" w:eastAsia="zh-CN"/>
        </w:rPr>
        <w:t>11.1学生日常反馈</w:t>
      </w:r>
      <w:bookmarkEnd w:id="49"/>
    </w:p>
    <w:p w14:paraId="091AC87B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学生可通过该功能实时向任课教师反馈教学过程中存在的问题（</w:t>
      </w:r>
      <w:r>
        <w:rPr>
          <w:rFonts w:hint="eastAsia"/>
          <w:b/>
          <w:bCs/>
          <w:color w:val="FF0000"/>
          <w:lang w:val="en-US" w:eastAsia="zh-CN"/>
        </w:rPr>
        <w:t>反馈问题为主，若没有问题可以不反馈</w:t>
      </w:r>
      <w:r>
        <w:rPr>
          <w:rFonts w:hint="eastAsia"/>
          <w:lang w:val="en-US" w:eastAsia="zh-CN"/>
        </w:rPr>
        <w:t>），以便任课教师根据实际情况及时调整教学。</w:t>
      </w:r>
    </w:p>
    <w:p w14:paraId="7548322F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通过【学生日常反馈】菜单，进入到学生日常反馈界面。</w:t>
      </w:r>
    </w:p>
    <w:p w14:paraId="27964C11">
      <w:pPr>
        <w:bidi w:val="0"/>
      </w:pPr>
      <w:r>
        <w:drawing>
          <wp:inline distT="0" distB="0" distL="114300" distR="114300">
            <wp:extent cx="4900930" cy="2001520"/>
            <wp:effectExtent l="0" t="0" r="1270" b="5080"/>
            <wp:docPr id="1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4"/>
                    <pic:cNvPicPr>
                      <a:picLocks noChangeAspect="1"/>
                    </pic:cNvPicPr>
                  </pic:nvPicPr>
                  <pic:blipFill>
                    <a:blip r:embed="rId101"/>
                    <a:srcRect b="23987"/>
                    <a:stretch>
                      <a:fillRect/>
                    </a:stretch>
                  </pic:blipFill>
                  <pic:spPr>
                    <a:xfrm>
                      <a:off x="0" y="0"/>
                      <a:ext cx="4900930" cy="200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A77B93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在【新增反馈】中选择课程、反馈类别，填写反馈内容后提交。</w:t>
      </w:r>
    </w:p>
    <w:p w14:paraId="3ECEA809">
      <w:pPr>
        <w:bidi w:val="0"/>
      </w:pPr>
      <w:r>
        <w:drawing>
          <wp:inline distT="0" distB="0" distL="114300" distR="114300">
            <wp:extent cx="4900930" cy="1574165"/>
            <wp:effectExtent l="0" t="0" r="1270" b="635"/>
            <wp:docPr id="1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5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4900930" cy="157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917D09">
      <w:pPr>
        <w:bidi w:val="0"/>
      </w:pPr>
      <w:r>
        <w:drawing>
          <wp:inline distT="0" distB="0" distL="114300" distR="114300">
            <wp:extent cx="4919980" cy="1871980"/>
            <wp:effectExtent l="0" t="0" r="7620" b="7620"/>
            <wp:docPr id="1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6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919980" cy="187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F02545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在学生日常反馈界面查看本人反馈的内容以及教师回复情况。</w:t>
      </w:r>
    </w:p>
    <w:p w14:paraId="070BD365">
      <w:pPr>
        <w:bidi w:val="0"/>
      </w:pPr>
      <w:r>
        <w:drawing>
          <wp:inline distT="0" distB="0" distL="114300" distR="114300">
            <wp:extent cx="4841875" cy="1945005"/>
            <wp:effectExtent l="0" t="0" r="9525" b="10795"/>
            <wp:docPr id="2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7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4841875" cy="194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96B354">
      <w:pPr>
        <w:pStyle w:val="3"/>
        <w:bidi w:val="0"/>
        <w:rPr>
          <w:rFonts w:hint="eastAsia"/>
          <w:highlight w:val="none"/>
          <w:lang w:val="en-US" w:eastAsia="zh-CN"/>
        </w:rPr>
      </w:pPr>
      <w:bookmarkStart w:id="50" w:name="_Toc487611088"/>
      <w:r>
        <w:rPr>
          <w:rFonts w:hint="eastAsia"/>
          <w:highlight w:val="none"/>
          <w:lang w:val="en-US" w:eastAsia="zh-CN"/>
        </w:rPr>
        <w:t>11.2学生结课评教</w:t>
      </w:r>
      <w:bookmarkEnd w:id="50"/>
    </w:p>
    <w:p w14:paraId="5CA8A675">
      <w:pPr>
        <w:bidi w:val="0"/>
        <w:rPr>
          <w:rFonts w:hint="default"/>
          <w:highlight w:val="none"/>
          <w:lang w:val="en-US" w:eastAsia="zh-CN"/>
        </w:rPr>
      </w:pPr>
      <w:r>
        <w:rPr>
          <w:rFonts w:hint="eastAsia"/>
          <w:highlight w:val="none"/>
          <w:lang w:val="en-US" w:eastAsia="zh-CN"/>
        </w:rPr>
        <w:t>通过【学生结课评教】菜单，进入到学生结课评教界面。</w:t>
      </w:r>
    </w:p>
    <w:p w14:paraId="6A5579A2">
      <w:pPr>
        <w:bidi w:val="0"/>
        <w:rPr>
          <w:highlight w:val="none"/>
        </w:rPr>
      </w:pPr>
      <w:r>
        <w:rPr>
          <w:highlight w:val="none"/>
        </w:rPr>
        <w:drawing>
          <wp:inline distT="0" distB="0" distL="114300" distR="114300">
            <wp:extent cx="4901565" cy="2183130"/>
            <wp:effectExtent l="0" t="0" r="635" b="1270"/>
            <wp:docPr id="63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18"/>
                    <pic:cNvPicPr>
                      <a:picLocks noChangeAspect="1"/>
                    </pic:cNvPicPr>
                  </pic:nvPicPr>
                  <pic:blipFill>
                    <a:blip r:embed="rId105"/>
                    <a:srcRect b="16919"/>
                    <a:stretch>
                      <a:fillRect/>
                    </a:stretch>
                  </pic:blipFill>
                  <pic:spPr>
                    <a:xfrm>
                      <a:off x="0" y="0"/>
                      <a:ext cx="4901565" cy="2183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27E5DC">
      <w:pPr>
        <w:bidi w:val="0"/>
        <w:rPr>
          <w:rFonts w:hint="default"/>
          <w:highlight w:val="none"/>
          <w:lang w:val="en-US" w:eastAsia="zh-CN"/>
        </w:rPr>
      </w:pPr>
      <w:r>
        <w:rPr>
          <w:rFonts w:hint="eastAsia"/>
          <w:highlight w:val="none"/>
          <w:lang w:val="en-US" w:eastAsia="zh-CN"/>
        </w:rPr>
        <w:t>在【我的评教】页面，</w:t>
      </w:r>
      <w:r>
        <w:rPr>
          <w:rFonts w:hint="eastAsia"/>
          <w:b/>
          <w:bCs/>
          <w:color w:val="FF0000"/>
          <w:highlight w:val="none"/>
          <w:lang w:val="en-US" w:eastAsia="zh-CN"/>
        </w:rPr>
        <w:t>点击</w:t>
      </w:r>
      <w:r>
        <w:rPr>
          <w:rFonts w:hint="eastAsia"/>
          <w:highlight w:val="none"/>
          <w:lang w:val="en-US" w:eastAsia="zh-CN"/>
        </w:rPr>
        <w:t>所参与每门课程的每位</w:t>
      </w:r>
      <w:r>
        <w:rPr>
          <w:rFonts w:hint="eastAsia"/>
          <w:b/>
          <w:bCs/>
          <w:color w:val="FF0000"/>
          <w:highlight w:val="none"/>
          <w:lang w:val="en-US" w:eastAsia="zh-CN"/>
        </w:rPr>
        <w:t>教师姓名</w:t>
      </w:r>
      <w:r>
        <w:rPr>
          <w:rFonts w:hint="eastAsia"/>
          <w:highlight w:val="none"/>
          <w:lang w:val="en-US" w:eastAsia="zh-CN"/>
        </w:rPr>
        <w:t>进行评教。</w:t>
      </w:r>
    </w:p>
    <w:p w14:paraId="23617F97">
      <w:pPr>
        <w:bidi w:val="0"/>
        <w:rPr>
          <w:highlight w:val="none"/>
        </w:rPr>
      </w:pPr>
      <w:r>
        <w:rPr>
          <w:highlight w:val="none"/>
        </w:rPr>
        <w:drawing>
          <wp:inline distT="0" distB="0" distL="114300" distR="114300">
            <wp:extent cx="4893945" cy="1222375"/>
            <wp:effectExtent l="0" t="0" r="8255" b="22225"/>
            <wp:docPr id="64" name="图片 19" descr="/Users/zuolina/Library/Containers/com.kingsoft.wpsoffice.mac/Data/tmp/photoeditapp/20260226180016/temp.pngte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19" descr="/Users/zuolina/Library/Containers/com.kingsoft.wpsoffice.mac/Data/tmp/photoeditapp/20260226180016/temp.pngtemp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4893945" cy="122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B2C44C">
      <w:pPr>
        <w:bidi w:val="0"/>
        <w:rPr>
          <w:rFonts w:hint="default"/>
          <w:highlight w:val="none"/>
          <w:lang w:val="en-US" w:eastAsia="zh-CN"/>
        </w:rPr>
      </w:pPr>
      <w:r>
        <w:rPr>
          <w:rFonts w:hint="eastAsia"/>
          <w:highlight w:val="none"/>
          <w:lang w:val="en-US" w:eastAsia="zh-CN"/>
        </w:rPr>
        <w:t>在【评教结果】页面查看本人已完成评教的课程信息。</w:t>
      </w:r>
    </w:p>
    <w:p w14:paraId="5B08C498">
      <w:pPr>
        <w:bidi w:val="0"/>
        <w:rPr>
          <w:highlight w:val="none"/>
        </w:rPr>
      </w:pPr>
      <w:bookmarkStart w:id="51" w:name="_GoBack"/>
      <w:r>
        <w:rPr>
          <w:highlight w:val="none"/>
        </w:rPr>
        <w:drawing>
          <wp:inline distT="0" distB="0" distL="114300" distR="114300">
            <wp:extent cx="4918075" cy="1139190"/>
            <wp:effectExtent l="0" t="0" r="9525" b="3810"/>
            <wp:docPr id="65" name="图片 20" descr="/Users/zuolina/Library/Containers/com.kingsoft.wpsoffice.mac/Data/tmp/photoeditapp/20260226180042/temp.pngte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20" descr="/Users/zuolina/Library/Containers/com.kingsoft.wpsoffice.mac/Data/tmp/photoeditapp/20260226180042/temp.pngtemp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4918075" cy="113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51"/>
    </w:p>
    <w:p w14:paraId="254B20DF">
      <w:pPr>
        <w:bidi w:val="0"/>
        <w:rPr>
          <w:rFonts w:hint="default"/>
          <w:sz w:val="30"/>
          <w:szCs w:val="30"/>
          <w:lang w:val="en-US" w:eastAsia="zh-CN"/>
        </w:rPr>
      </w:pPr>
    </w:p>
    <w:sectPr>
      <w:footerReference r:id="rId7" w:type="default"/>
      <w:pgSz w:w="11906" w:h="16838"/>
      <w:pgMar w:top="1440" w:right="1800" w:bottom="1440" w:left="1800" w:header="851" w:footer="992" w:gutter="0"/>
      <w:pgNumType w:start="1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560"/>
      </w:pPr>
      <w:r>
        <w:separator/>
      </w:r>
    </w:p>
  </w:endnote>
  <w:endnote w:type="continuationSeparator" w:id="1">
    <w:p>
      <w:pPr>
        <w:spacing w:line="240" w:lineRule="auto"/>
        <w:ind w:firstLine="56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EF" w:usb1="C0007841" w:usb2="00000009" w:usb3="00000000" w:csb0="400001FF" w:csb1="FFFF0000"/>
    <w:embedRegular r:id="rId1" w:fontKey="{E0C36F85-92C7-64C0-7C30-A16904DABCD9}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  <w:embedRegular r:id="rId2" w:fontKey="{2FC18281-F810-F96D-7C30-A16928CEB4E4}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仿宋">
    <w:altName w:val="方正仿宋_GBK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方正仿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微软雅黑">
    <w:altName w:val="汉仪旗黑"/>
    <w:panose1 w:val="020B0503020204020204"/>
    <w:charset w:val="86"/>
    <w:family w:val="auto"/>
    <w:pitch w:val="default"/>
    <w:sig w:usb0="00000000" w:usb1="00000000" w:usb2="00000016" w:usb3="00000000" w:csb0="0004001F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Cambria">
    <w:altName w:val="苹方-简"/>
    <w:panose1 w:val="02040503050406030204"/>
    <w:charset w:val="00"/>
    <w:family w:val="roman"/>
    <w:pitch w:val="default"/>
    <w:sig w:usb0="00000000" w:usb1="00000000" w:usb2="02000000" w:usb3="00000000" w:csb0="2000019F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等线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汉仪中等线KW">
    <w:panose1 w:val="01010104010101010101"/>
    <w:charset w:val="86"/>
    <w:family w:val="auto"/>
    <w:pitch w:val="default"/>
    <w:sig w:usb0="800002BF" w:usb1="004F7CFA" w:usb2="00000000" w:usb3="00000000" w:csb0="00040001" w:csb1="00000000"/>
  </w:font>
  <w:font w:name="华文仿宋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Tms Rmn">
    <w:altName w:val="苹方-简"/>
    <w:panose1 w:val="02020603040505020304"/>
    <w:charset w:val="00"/>
    <w:family w:val="roman"/>
    <w:pitch w:val="default"/>
    <w:sig w:usb0="00000000" w:usb1="00000000" w:usb2="00000000" w:usb3="00000000" w:csb0="00000001" w:csb1="00000000"/>
  </w:font>
  <w:font w:name="Courier">
    <w:altName w:val="苹方-简"/>
    <w:panose1 w:val="02070409020205020404"/>
    <w:charset w:val="00"/>
    <w:family w:val="modern"/>
    <w:pitch w:val="default"/>
    <w:sig w:usb0="00000000" w:usb1="00000000" w:usb2="00000000" w:usb3="00000000" w:csb0="00000001" w:csb1="00000000"/>
  </w:font>
  <w:font w:name="方正小标宋简体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3" w:fontKey="{A135BAA1-3C83-10FF-7C30-A1694EE15529}"/>
  </w:font>
  <w:font w:name="仿宋_GB2312">
    <w:altName w:val="方正仿宋_GBK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A4CF4B6">
    <w:pPr>
      <w:pStyle w:val="17"/>
      <w:jc w:val="center"/>
    </w:pPr>
  </w:p>
  <w:p w14:paraId="759C03AE">
    <w:pPr>
      <w:spacing w:line="14" w:lineRule="auto"/>
      <w:rPr>
        <w:sz w:val="18"/>
        <w:szCs w:val="18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1685011409"/>
      <w:docPartObj>
        <w:docPartGallery w:val="autotext"/>
      </w:docPartObj>
    </w:sdtPr>
    <w:sdtEndPr>
      <w:rPr>
        <w:sz w:val="21"/>
        <w:szCs w:val="21"/>
      </w:rPr>
    </w:sdtEndPr>
    <w:sdtContent>
      <w:p w14:paraId="7F8E34CF">
        <w:pPr>
          <w:pStyle w:val="17"/>
          <w:jc w:val="center"/>
          <w:rPr>
            <w:sz w:val="21"/>
            <w:szCs w:val="21"/>
          </w:rPr>
        </w:pPr>
        <w:r>
          <w:rPr>
            <w:sz w:val="21"/>
            <w:szCs w:val="21"/>
          </w:rPr>
          <w:fldChar w:fldCharType="begin"/>
        </w:r>
        <w:r>
          <w:rPr>
            <w:sz w:val="21"/>
            <w:szCs w:val="21"/>
          </w:rPr>
          <w:instrText xml:space="preserve">PAGE   \* MERGEFORMAT</w:instrText>
        </w:r>
        <w:r>
          <w:rPr>
            <w:sz w:val="21"/>
            <w:szCs w:val="21"/>
          </w:rPr>
          <w:fldChar w:fldCharType="separate"/>
        </w:r>
        <w:r>
          <w:rPr>
            <w:sz w:val="21"/>
            <w:szCs w:val="21"/>
            <w:lang w:val="zh-CN"/>
          </w:rPr>
          <w:t>3</w:t>
        </w:r>
        <w:r>
          <w:rPr>
            <w:sz w:val="21"/>
            <w:szCs w:val="21"/>
          </w:rPr>
          <w:fldChar w:fldCharType="end"/>
        </w:r>
      </w:p>
    </w:sdtContent>
  </w:sdt>
  <w:p w14:paraId="6163247A">
    <w:pPr>
      <w:spacing w:line="14" w:lineRule="auto"/>
      <w:rPr>
        <w:sz w:val="18"/>
        <w:szCs w:val="18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560"/>
      </w:pPr>
      <w:r>
        <w:separator/>
      </w:r>
    </w:p>
  </w:footnote>
  <w:footnote w:type="continuationSeparator" w:id="1">
    <w:p>
      <w:pPr>
        <w:spacing w:line="360" w:lineRule="auto"/>
        <w:ind w:firstLine="56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481DF8A">
    <w:pPr>
      <w:pStyle w:val="18"/>
      <w:pBdr>
        <w:bottom w:val="none" w:color="auto" w:sz="0" w:space="0"/>
      </w:pBdr>
    </w:pPr>
  </w:p>
</w:hdr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15:person w15:author="N_Jone">
    <w15:presenceInfo w15:providerId="WPS Office" w15:userId="2430245187"/>
  </w15:person>
  <w15:person w15:author="zuorina">
    <w15:presenceInfo w15:providerId="WPS Office" w15:userId="1550962502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3"/>
  <w:embedTrueTypeFonts/>
  <w:saveSubsetFonts/>
  <w:bordersDoNotSurroundHeader w:val="1"/>
  <w:bordersDoNotSurroundFooter w:val="1"/>
  <w:revisionView w:markup="0"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E3MzU4ZDVmMTFiZjBhYTk1YmM2YzJiMTNiYjMxNDAifQ=="/>
  </w:docVars>
  <w:rsids>
    <w:rsidRoot w:val="00000000"/>
    <w:rsid w:val="000053D3"/>
    <w:rsid w:val="0000674B"/>
    <w:rsid w:val="00027508"/>
    <w:rsid w:val="00032032"/>
    <w:rsid w:val="000474D3"/>
    <w:rsid w:val="000501C9"/>
    <w:rsid w:val="00052F6F"/>
    <w:rsid w:val="00054332"/>
    <w:rsid w:val="000677EC"/>
    <w:rsid w:val="00071E30"/>
    <w:rsid w:val="0007331A"/>
    <w:rsid w:val="00074067"/>
    <w:rsid w:val="00074687"/>
    <w:rsid w:val="00075068"/>
    <w:rsid w:val="00084917"/>
    <w:rsid w:val="00085E4F"/>
    <w:rsid w:val="000A0C74"/>
    <w:rsid w:val="000A2C9C"/>
    <w:rsid w:val="000B2201"/>
    <w:rsid w:val="000C5C9C"/>
    <w:rsid w:val="000D2B7D"/>
    <w:rsid w:val="000E18FE"/>
    <w:rsid w:val="000F12F0"/>
    <w:rsid w:val="000F5467"/>
    <w:rsid w:val="00115DC1"/>
    <w:rsid w:val="001202A9"/>
    <w:rsid w:val="00157ADD"/>
    <w:rsid w:val="00171C14"/>
    <w:rsid w:val="00175A40"/>
    <w:rsid w:val="00175DB3"/>
    <w:rsid w:val="001C14F1"/>
    <w:rsid w:val="001D049B"/>
    <w:rsid w:val="001E1BED"/>
    <w:rsid w:val="001E2607"/>
    <w:rsid w:val="001F491D"/>
    <w:rsid w:val="001F535C"/>
    <w:rsid w:val="002003B6"/>
    <w:rsid w:val="0020160C"/>
    <w:rsid w:val="00201A13"/>
    <w:rsid w:val="002208AF"/>
    <w:rsid w:val="00222F31"/>
    <w:rsid w:val="00230906"/>
    <w:rsid w:val="00233944"/>
    <w:rsid w:val="0023415C"/>
    <w:rsid w:val="00241257"/>
    <w:rsid w:val="002421C5"/>
    <w:rsid w:val="00263A55"/>
    <w:rsid w:val="0026549A"/>
    <w:rsid w:val="00270D29"/>
    <w:rsid w:val="00277818"/>
    <w:rsid w:val="002818D5"/>
    <w:rsid w:val="002819A6"/>
    <w:rsid w:val="00294959"/>
    <w:rsid w:val="00295D62"/>
    <w:rsid w:val="002B0956"/>
    <w:rsid w:val="002B3E5A"/>
    <w:rsid w:val="002B6556"/>
    <w:rsid w:val="002C0D6C"/>
    <w:rsid w:val="002C2A22"/>
    <w:rsid w:val="002C40D3"/>
    <w:rsid w:val="002D144B"/>
    <w:rsid w:val="002D4DD8"/>
    <w:rsid w:val="002E1AAA"/>
    <w:rsid w:val="002F4466"/>
    <w:rsid w:val="00301280"/>
    <w:rsid w:val="00312211"/>
    <w:rsid w:val="00314B7A"/>
    <w:rsid w:val="00314C36"/>
    <w:rsid w:val="0032186F"/>
    <w:rsid w:val="003222C0"/>
    <w:rsid w:val="00333BAB"/>
    <w:rsid w:val="00333E02"/>
    <w:rsid w:val="00335680"/>
    <w:rsid w:val="003378DA"/>
    <w:rsid w:val="00340863"/>
    <w:rsid w:val="00346B6D"/>
    <w:rsid w:val="00364218"/>
    <w:rsid w:val="00365046"/>
    <w:rsid w:val="00371C63"/>
    <w:rsid w:val="003747B9"/>
    <w:rsid w:val="003770BD"/>
    <w:rsid w:val="00382183"/>
    <w:rsid w:val="00386DC0"/>
    <w:rsid w:val="00391F27"/>
    <w:rsid w:val="003C3E9A"/>
    <w:rsid w:val="003C56BE"/>
    <w:rsid w:val="003D2646"/>
    <w:rsid w:val="003D4736"/>
    <w:rsid w:val="003E6FED"/>
    <w:rsid w:val="003F2018"/>
    <w:rsid w:val="003F30EF"/>
    <w:rsid w:val="003F3FE2"/>
    <w:rsid w:val="00413D7F"/>
    <w:rsid w:val="0042386B"/>
    <w:rsid w:val="0043116F"/>
    <w:rsid w:val="00433D23"/>
    <w:rsid w:val="00460A7D"/>
    <w:rsid w:val="00470934"/>
    <w:rsid w:val="004719DB"/>
    <w:rsid w:val="00490BC0"/>
    <w:rsid w:val="00492577"/>
    <w:rsid w:val="004969EB"/>
    <w:rsid w:val="004A6931"/>
    <w:rsid w:val="004A7F29"/>
    <w:rsid w:val="004B075D"/>
    <w:rsid w:val="004B1FD6"/>
    <w:rsid w:val="004B2963"/>
    <w:rsid w:val="004C1B80"/>
    <w:rsid w:val="004C20F6"/>
    <w:rsid w:val="004C300D"/>
    <w:rsid w:val="004C36B9"/>
    <w:rsid w:val="004C7001"/>
    <w:rsid w:val="004D38CE"/>
    <w:rsid w:val="004E5DE0"/>
    <w:rsid w:val="0050104D"/>
    <w:rsid w:val="00506C92"/>
    <w:rsid w:val="00521BE6"/>
    <w:rsid w:val="005244DF"/>
    <w:rsid w:val="00530394"/>
    <w:rsid w:val="00536E8B"/>
    <w:rsid w:val="005433E5"/>
    <w:rsid w:val="005511AF"/>
    <w:rsid w:val="0056611F"/>
    <w:rsid w:val="00570505"/>
    <w:rsid w:val="005720E9"/>
    <w:rsid w:val="00574CBA"/>
    <w:rsid w:val="00580E99"/>
    <w:rsid w:val="00584CF4"/>
    <w:rsid w:val="005858BD"/>
    <w:rsid w:val="00585C5C"/>
    <w:rsid w:val="00586675"/>
    <w:rsid w:val="00587B33"/>
    <w:rsid w:val="0059614A"/>
    <w:rsid w:val="005968C5"/>
    <w:rsid w:val="005A279C"/>
    <w:rsid w:val="005A3A0A"/>
    <w:rsid w:val="005B129A"/>
    <w:rsid w:val="005B3542"/>
    <w:rsid w:val="005B364B"/>
    <w:rsid w:val="005B43AA"/>
    <w:rsid w:val="005C5848"/>
    <w:rsid w:val="005D3B8A"/>
    <w:rsid w:val="005E6FDA"/>
    <w:rsid w:val="005F1D54"/>
    <w:rsid w:val="005F7FA7"/>
    <w:rsid w:val="00600707"/>
    <w:rsid w:val="006056BA"/>
    <w:rsid w:val="00610069"/>
    <w:rsid w:val="00613FE8"/>
    <w:rsid w:val="00622802"/>
    <w:rsid w:val="00631424"/>
    <w:rsid w:val="00642555"/>
    <w:rsid w:val="00647854"/>
    <w:rsid w:val="00677079"/>
    <w:rsid w:val="006C0D37"/>
    <w:rsid w:val="006C566F"/>
    <w:rsid w:val="006D46F8"/>
    <w:rsid w:val="006F7F85"/>
    <w:rsid w:val="0070089E"/>
    <w:rsid w:val="0070113C"/>
    <w:rsid w:val="00704875"/>
    <w:rsid w:val="00705F26"/>
    <w:rsid w:val="00712852"/>
    <w:rsid w:val="00712E88"/>
    <w:rsid w:val="00731BB3"/>
    <w:rsid w:val="00741EBE"/>
    <w:rsid w:val="00750C49"/>
    <w:rsid w:val="0075364A"/>
    <w:rsid w:val="0076148F"/>
    <w:rsid w:val="0076433C"/>
    <w:rsid w:val="00764EA2"/>
    <w:rsid w:val="0076764B"/>
    <w:rsid w:val="00775FD5"/>
    <w:rsid w:val="00783F24"/>
    <w:rsid w:val="007862F1"/>
    <w:rsid w:val="00793931"/>
    <w:rsid w:val="00794221"/>
    <w:rsid w:val="007947C1"/>
    <w:rsid w:val="00795551"/>
    <w:rsid w:val="007A35D1"/>
    <w:rsid w:val="007B0BB8"/>
    <w:rsid w:val="007B728E"/>
    <w:rsid w:val="007D70B4"/>
    <w:rsid w:val="007F380A"/>
    <w:rsid w:val="007F3C5C"/>
    <w:rsid w:val="007F6D18"/>
    <w:rsid w:val="00802790"/>
    <w:rsid w:val="008057BF"/>
    <w:rsid w:val="00812868"/>
    <w:rsid w:val="008135B8"/>
    <w:rsid w:val="00814867"/>
    <w:rsid w:val="00830937"/>
    <w:rsid w:val="008343F1"/>
    <w:rsid w:val="0083535A"/>
    <w:rsid w:val="0084579A"/>
    <w:rsid w:val="008676F8"/>
    <w:rsid w:val="00874312"/>
    <w:rsid w:val="008759F6"/>
    <w:rsid w:val="008809FE"/>
    <w:rsid w:val="00885717"/>
    <w:rsid w:val="00885959"/>
    <w:rsid w:val="00891FF8"/>
    <w:rsid w:val="008B541D"/>
    <w:rsid w:val="008D180B"/>
    <w:rsid w:val="008D1E60"/>
    <w:rsid w:val="008E674F"/>
    <w:rsid w:val="008F62B1"/>
    <w:rsid w:val="0090011F"/>
    <w:rsid w:val="0090144F"/>
    <w:rsid w:val="0090231A"/>
    <w:rsid w:val="0091205A"/>
    <w:rsid w:val="009158F0"/>
    <w:rsid w:val="00920519"/>
    <w:rsid w:val="00933A66"/>
    <w:rsid w:val="00951C66"/>
    <w:rsid w:val="00960004"/>
    <w:rsid w:val="0096036C"/>
    <w:rsid w:val="009733F6"/>
    <w:rsid w:val="00976ADD"/>
    <w:rsid w:val="00976B39"/>
    <w:rsid w:val="00981DF2"/>
    <w:rsid w:val="009A2986"/>
    <w:rsid w:val="009B22C7"/>
    <w:rsid w:val="009B6C78"/>
    <w:rsid w:val="009C609E"/>
    <w:rsid w:val="009D4E26"/>
    <w:rsid w:val="009D697E"/>
    <w:rsid w:val="009E326B"/>
    <w:rsid w:val="009E765B"/>
    <w:rsid w:val="009F2A08"/>
    <w:rsid w:val="009F5127"/>
    <w:rsid w:val="009F75EA"/>
    <w:rsid w:val="009F7CB0"/>
    <w:rsid w:val="00A001E1"/>
    <w:rsid w:val="00A01DF3"/>
    <w:rsid w:val="00A01FF1"/>
    <w:rsid w:val="00A03702"/>
    <w:rsid w:val="00A109CD"/>
    <w:rsid w:val="00A11AC4"/>
    <w:rsid w:val="00A1382B"/>
    <w:rsid w:val="00A17800"/>
    <w:rsid w:val="00A2446D"/>
    <w:rsid w:val="00A26C58"/>
    <w:rsid w:val="00A31D4F"/>
    <w:rsid w:val="00A41462"/>
    <w:rsid w:val="00A42621"/>
    <w:rsid w:val="00A44F56"/>
    <w:rsid w:val="00A5160F"/>
    <w:rsid w:val="00A61230"/>
    <w:rsid w:val="00A63BB3"/>
    <w:rsid w:val="00A71857"/>
    <w:rsid w:val="00A832C8"/>
    <w:rsid w:val="00A85BC7"/>
    <w:rsid w:val="00A90FCA"/>
    <w:rsid w:val="00AA41D2"/>
    <w:rsid w:val="00AB2D8C"/>
    <w:rsid w:val="00AB32A3"/>
    <w:rsid w:val="00AC09DC"/>
    <w:rsid w:val="00AC108F"/>
    <w:rsid w:val="00AC3400"/>
    <w:rsid w:val="00AD2E41"/>
    <w:rsid w:val="00AE551F"/>
    <w:rsid w:val="00AE772B"/>
    <w:rsid w:val="00AE7DE5"/>
    <w:rsid w:val="00AF358E"/>
    <w:rsid w:val="00B13CF5"/>
    <w:rsid w:val="00B14B39"/>
    <w:rsid w:val="00B306EC"/>
    <w:rsid w:val="00B43DED"/>
    <w:rsid w:val="00B45988"/>
    <w:rsid w:val="00B474E4"/>
    <w:rsid w:val="00B61DF8"/>
    <w:rsid w:val="00B73308"/>
    <w:rsid w:val="00B74588"/>
    <w:rsid w:val="00B91845"/>
    <w:rsid w:val="00B92656"/>
    <w:rsid w:val="00BA478D"/>
    <w:rsid w:val="00BA766E"/>
    <w:rsid w:val="00BB67C3"/>
    <w:rsid w:val="00BC2BEC"/>
    <w:rsid w:val="00BE46BD"/>
    <w:rsid w:val="00BF1C62"/>
    <w:rsid w:val="00C151D7"/>
    <w:rsid w:val="00C16910"/>
    <w:rsid w:val="00C256FF"/>
    <w:rsid w:val="00C542A9"/>
    <w:rsid w:val="00C62620"/>
    <w:rsid w:val="00C628E3"/>
    <w:rsid w:val="00C766A7"/>
    <w:rsid w:val="00C807EE"/>
    <w:rsid w:val="00C875CE"/>
    <w:rsid w:val="00CA77FC"/>
    <w:rsid w:val="00CB2A68"/>
    <w:rsid w:val="00CB52F3"/>
    <w:rsid w:val="00CC42E9"/>
    <w:rsid w:val="00CD23F5"/>
    <w:rsid w:val="00CE01B9"/>
    <w:rsid w:val="00CE78C2"/>
    <w:rsid w:val="00CF3FAD"/>
    <w:rsid w:val="00CF50D6"/>
    <w:rsid w:val="00D03B66"/>
    <w:rsid w:val="00D11010"/>
    <w:rsid w:val="00D156AE"/>
    <w:rsid w:val="00D15916"/>
    <w:rsid w:val="00D1697B"/>
    <w:rsid w:val="00D33B06"/>
    <w:rsid w:val="00D4100B"/>
    <w:rsid w:val="00D43634"/>
    <w:rsid w:val="00D50ED7"/>
    <w:rsid w:val="00D514A6"/>
    <w:rsid w:val="00D55DEE"/>
    <w:rsid w:val="00D82E2A"/>
    <w:rsid w:val="00D9037D"/>
    <w:rsid w:val="00D93D50"/>
    <w:rsid w:val="00D9428A"/>
    <w:rsid w:val="00D96EF8"/>
    <w:rsid w:val="00DA33E8"/>
    <w:rsid w:val="00DB2DFF"/>
    <w:rsid w:val="00DB326D"/>
    <w:rsid w:val="00DD6891"/>
    <w:rsid w:val="00DE31E5"/>
    <w:rsid w:val="00DE4309"/>
    <w:rsid w:val="00DE4526"/>
    <w:rsid w:val="00DE5BDD"/>
    <w:rsid w:val="00DE67A9"/>
    <w:rsid w:val="00E01DA1"/>
    <w:rsid w:val="00E02BFD"/>
    <w:rsid w:val="00E06F73"/>
    <w:rsid w:val="00E07D89"/>
    <w:rsid w:val="00E13D5C"/>
    <w:rsid w:val="00E153C1"/>
    <w:rsid w:val="00E243B4"/>
    <w:rsid w:val="00E273D0"/>
    <w:rsid w:val="00E410CC"/>
    <w:rsid w:val="00E41FA0"/>
    <w:rsid w:val="00E516DD"/>
    <w:rsid w:val="00E56C48"/>
    <w:rsid w:val="00E60124"/>
    <w:rsid w:val="00E6307A"/>
    <w:rsid w:val="00E65EDF"/>
    <w:rsid w:val="00E843C8"/>
    <w:rsid w:val="00E846EF"/>
    <w:rsid w:val="00E90C26"/>
    <w:rsid w:val="00EB2F77"/>
    <w:rsid w:val="00EE717B"/>
    <w:rsid w:val="00F03A73"/>
    <w:rsid w:val="00F0438A"/>
    <w:rsid w:val="00F15848"/>
    <w:rsid w:val="00F341FD"/>
    <w:rsid w:val="00F34C0D"/>
    <w:rsid w:val="00F57CD6"/>
    <w:rsid w:val="00F6066E"/>
    <w:rsid w:val="00F60D64"/>
    <w:rsid w:val="00F723A8"/>
    <w:rsid w:val="00F74DDB"/>
    <w:rsid w:val="00F82ADA"/>
    <w:rsid w:val="00F90DC0"/>
    <w:rsid w:val="00FB0DC5"/>
    <w:rsid w:val="00FB19B0"/>
    <w:rsid w:val="00FC360D"/>
    <w:rsid w:val="00FC436C"/>
    <w:rsid w:val="00FD1F43"/>
    <w:rsid w:val="00FD4E56"/>
    <w:rsid w:val="00FF2A7E"/>
    <w:rsid w:val="00FF348F"/>
    <w:rsid w:val="00FF364F"/>
    <w:rsid w:val="00FF3CDE"/>
    <w:rsid w:val="04213B4C"/>
    <w:rsid w:val="0788464D"/>
    <w:rsid w:val="0A2D6509"/>
    <w:rsid w:val="0B8F2FBD"/>
    <w:rsid w:val="0D34216C"/>
    <w:rsid w:val="163007A4"/>
    <w:rsid w:val="16D9794A"/>
    <w:rsid w:val="17C00E77"/>
    <w:rsid w:val="182F1538"/>
    <w:rsid w:val="18F13BDB"/>
    <w:rsid w:val="1BC62C38"/>
    <w:rsid w:val="1BF83632"/>
    <w:rsid w:val="1D574DF5"/>
    <w:rsid w:val="1DB71419"/>
    <w:rsid w:val="1FEFDEFE"/>
    <w:rsid w:val="20D73539"/>
    <w:rsid w:val="22111F93"/>
    <w:rsid w:val="231D65B1"/>
    <w:rsid w:val="23475577"/>
    <w:rsid w:val="23E52097"/>
    <w:rsid w:val="24751C29"/>
    <w:rsid w:val="256D7E07"/>
    <w:rsid w:val="27FC0070"/>
    <w:rsid w:val="2AE43221"/>
    <w:rsid w:val="2BAC159C"/>
    <w:rsid w:val="2DB759F2"/>
    <w:rsid w:val="31A54783"/>
    <w:rsid w:val="31F36233"/>
    <w:rsid w:val="37FE447B"/>
    <w:rsid w:val="3AB02799"/>
    <w:rsid w:val="3BCE402B"/>
    <w:rsid w:val="47D128CC"/>
    <w:rsid w:val="48BB399F"/>
    <w:rsid w:val="49D441DB"/>
    <w:rsid w:val="4AFA87CE"/>
    <w:rsid w:val="4B2711BE"/>
    <w:rsid w:val="4BF93426"/>
    <w:rsid w:val="4D523F6D"/>
    <w:rsid w:val="4DF64A07"/>
    <w:rsid w:val="4F1C6304"/>
    <w:rsid w:val="50C26826"/>
    <w:rsid w:val="511A2C8A"/>
    <w:rsid w:val="53350000"/>
    <w:rsid w:val="57DB40C9"/>
    <w:rsid w:val="59760FEE"/>
    <w:rsid w:val="5AA31831"/>
    <w:rsid w:val="5B75607A"/>
    <w:rsid w:val="5E1C6E5F"/>
    <w:rsid w:val="5F0D24D7"/>
    <w:rsid w:val="60962E5B"/>
    <w:rsid w:val="68EF7116"/>
    <w:rsid w:val="69AB0BA3"/>
    <w:rsid w:val="6AE674BA"/>
    <w:rsid w:val="6BC952E4"/>
    <w:rsid w:val="6C9D3703"/>
    <w:rsid w:val="6E943ADE"/>
    <w:rsid w:val="758918C0"/>
    <w:rsid w:val="759F4EC1"/>
    <w:rsid w:val="776C4A5C"/>
    <w:rsid w:val="77A55067"/>
    <w:rsid w:val="79837AD1"/>
    <w:rsid w:val="7BBF550A"/>
    <w:rsid w:val="7F412477"/>
    <w:rsid w:val="7FBF5FB8"/>
    <w:rsid w:val="B6F71372"/>
    <w:rsid w:val="B7AEE403"/>
    <w:rsid w:val="DEBF28D0"/>
    <w:rsid w:val="F7E18E91"/>
    <w:rsid w:val="F9E7C0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qFormat="1" w:unhideWhenUsed="0" w:uiPriority="0" w:semiHidden="0" w:name="toc 3"/>
    <w:lsdException w:qFormat="1" w:unhideWhenUsed="0" w:uiPriority="0" w:semiHidden="0" w:name="toc 4"/>
    <w:lsdException w:qFormat="1" w:unhideWhenUsed="0" w:uiPriority="0" w:semiHidden="0" w:name="toc 5"/>
    <w:lsdException w:unhideWhenUsed="0" w:uiPriority="0" w:semiHidden="0" w:name="toc 6"/>
    <w:lsdException w:qFormat="1" w:unhideWhenUsed="0" w:uiPriority="0" w:semiHidden="0" w:name="toc 7"/>
    <w:lsdException w:qFormat="1" w:unhideWhenUsed="0" w:uiPriority="0" w:semiHidden="0" w:name="toc 8"/>
    <w:lsdException w:qFormat="1" w:unhideWhenUsed="0" w:uiPriority="0" w:semiHidden="0" w:name="toc 9"/>
    <w:lsdException w:unhideWhenUsed="0" w:uiPriority="0" w:semiHidden="0" w:name="Normal Indent"/>
    <w:lsdException w:qFormat="1" w:unhideWhenUsed="0" w:uiPriority="0" w:semiHidden="0" w:name="footnote text"/>
    <w:lsdException w:qFormat="1" w:unhideWhenUsed="0" w:uiPriority="0" w:semiHidden="0" w:name="annotation text"/>
    <w:lsdException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qFormat="1" w:unhideWhenUsed="0" w:uiPriority="0" w:semiHidden="0" w:name="envelope return"/>
    <w:lsdException w:qFormat="1" w:unhideWhenUsed="0" w:uiPriority="0" w:semiHidden="0" w:name="footnote reference"/>
    <w:lsdException w:qFormat="1"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qFormat="1" w:unhideWhenUsed="0" w:uiPriority="0" w:semiHidden="0" w:name="Date"/>
    <w:lsdException w:qFormat="1" w:unhideWhenUsed="0" w:uiPriority="0" w:semiHidden="0" w:name="Body Text First Indent"/>
    <w:lsdException w:qFormat="1"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qFormat="1"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spacing w:line="360" w:lineRule="auto"/>
      <w:ind w:firstLine="723" w:firstLineChars="200"/>
      <w:jc w:val="both"/>
    </w:pPr>
    <w:rPr>
      <w:rFonts w:ascii="Times New Roman" w:hAnsi="Times New Roman" w:eastAsia="仿宋" w:cstheme="minorBidi"/>
      <w:kern w:val="2"/>
      <w:sz w:val="28"/>
      <w:szCs w:val="22"/>
      <w:lang w:val="en-US" w:eastAsia="zh-CN" w:bidi="ar-SA"/>
    </w:rPr>
  </w:style>
  <w:style w:type="paragraph" w:styleId="2">
    <w:name w:val="heading 1"/>
    <w:basedOn w:val="1"/>
    <w:link w:val="40"/>
    <w:autoRedefine/>
    <w:qFormat/>
    <w:uiPriority w:val="0"/>
    <w:pPr>
      <w:widowControl/>
      <w:spacing w:line="360" w:lineRule="auto"/>
      <w:ind w:firstLine="723" w:firstLineChars="200"/>
      <w:jc w:val="left"/>
      <w:outlineLvl w:val="0"/>
    </w:pPr>
    <w:rPr>
      <w:rFonts w:ascii="微软雅黑" w:hAnsi="微软雅黑" w:eastAsia="微软雅黑" w:cs="宋体"/>
      <w:b/>
      <w:bCs/>
      <w:kern w:val="36"/>
      <w:sz w:val="32"/>
      <w:szCs w:val="48"/>
    </w:rPr>
  </w:style>
  <w:style w:type="paragraph" w:styleId="3">
    <w:name w:val="heading 2"/>
    <w:basedOn w:val="1"/>
    <w:link w:val="41"/>
    <w:unhideWhenUsed/>
    <w:qFormat/>
    <w:uiPriority w:val="0"/>
    <w:pPr>
      <w:widowControl/>
      <w:spacing w:beforeAutospacing="0" w:afterAutospacing="0"/>
      <w:ind w:firstLine="200" w:firstLineChars="200"/>
      <w:jc w:val="left"/>
      <w:outlineLvl w:val="1"/>
    </w:pPr>
    <w:rPr>
      <w:rFonts w:ascii="微软雅黑" w:hAnsi="微软雅黑" w:eastAsia="微软雅黑" w:cs="宋体"/>
      <w:b/>
      <w:bCs/>
      <w:kern w:val="0"/>
      <w:sz w:val="32"/>
      <w:szCs w:val="36"/>
    </w:rPr>
  </w:style>
  <w:style w:type="paragraph" w:styleId="4">
    <w:name w:val="heading 3"/>
    <w:basedOn w:val="1"/>
    <w:next w:val="1"/>
    <w:link w:val="45"/>
    <w:semiHidden/>
    <w:unhideWhenUsed/>
    <w:qFormat/>
    <w:uiPriority w:val="0"/>
    <w:pPr>
      <w:keepNext/>
      <w:keepLines/>
      <w:spacing w:line="360" w:lineRule="auto"/>
      <w:ind w:firstLine="200" w:firstLineChars="200"/>
      <w:jc w:val="left"/>
      <w:outlineLvl w:val="2"/>
    </w:pPr>
    <w:rPr>
      <w:rFonts w:ascii="仿宋" w:hAnsi="Times New Roman" w:eastAsia="仿宋" w:cs="Times New Roman"/>
      <w:b/>
      <w:bCs/>
      <w:sz w:val="28"/>
      <w:szCs w:val="32"/>
    </w:rPr>
  </w:style>
  <w:style w:type="paragraph" w:styleId="5">
    <w:name w:val="heading 4"/>
    <w:basedOn w:val="1"/>
    <w:next w:val="1"/>
    <w:link w:val="46"/>
    <w:autoRedefine/>
    <w:semiHidden/>
    <w:unhideWhenUsed/>
    <w:qFormat/>
    <w:uiPriority w:val="0"/>
    <w:pPr>
      <w:keepNext/>
      <w:keepLines/>
      <w:spacing w:before="280" w:after="290" w:line="376" w:lineRule="auto"/>
      <w:outlineLvl w:val="3"/>
    </w:pPr>
    <w:rPr>
      <w:rFonts w:asciiTheme="majorHAnsi" w:hAnsiTheme="majorHAnsi" w:eastAsiaTheme="majorEastAsia" w:cstheme="majorBidi"/>
      <w:b/>
      <w:bCs/>
      <w:sz w:val="28"/>
      <w:szCs w:val="28"/>
    </w:rPr>
  </w:style>
  <w:style w:type="paragraph" w:styleId="6">
    <w:name w:val="heading 5"/>
    <w:basedOn w:val="1"/>
    <w:next w:val="1"/>
    <w:link w:val="47"/>
    <w:semiHidden/>
    <w:unhideWhenUsed/>
    <w:qFormat/>
    <w:uiPriority w:val="0"/>
    <w:pPr>
      <w:keepNext/>
      <w:keepLines/>
      <w:spacing w:before="280" w:after="290" w:line="376" w:lineRule="auto"/>
      <w:outlineLvl w:val="4"/>
    </w:pPr>
    <w:rPr>
      <w:rFonts w:ascii="Times New Roman" w:hAnsi="Times New Roman" w:eastAsia="宋体" w:cs="Times New Roman"/>
      <w:b/>
      <w:bCs/>
      <w:sz w:val="28"/>
      <w:szCs w:val="28"/>
    </w:rPr>
  </w:style>
  <w:style w:type="character" w:default="1" w:styleId="32">
    <w:name w:val="Default Paragraph Font"/>
    <w:semiHidden/>
    <w:qFormat/>
    <w:uiPriority w:val="0"/>
  </w:style>
  <w:style w:type="table" w:default="1" w:styleId="30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7">
    <w:name w:val="toc 7"/>
    <w:basedOn w:val="1"/>
    <w:next w:val="1"/>
    <w:autoRedefine/>
    <w:qFormat/>
    <w:uiPriority w:val="0"/>
    <w:pPr>
      <w:widowControl/>
      <w:ind w:left="2520" w:leftChars="1200"/>
      <w:jc w:val="left"/>
    </w:pPr>
    <w:rPr>
      <w:rFonts w:ascii="等线" w:hAnsi="等线" w:eastAsia="等线" w:cs="Times New Roman"/>
    </w:rPr>
  </w:style>
  <w:style w:type="paragraph" w:styleId="8">
    <w:name w:val="annotation text"/>
    <w:basedOn w:val="1"/>
    <w:link w:val="65"/>
    <w:autoRedefine/>
    <w:qFormat/>
    <w:uiPriority w:val="0"/>
    <w:pPr>
      <w:jc w:val="left"/>
    </w:pPr>
  </w:style>
  <w:style w:type="paragraph" w:styleId="9">
    <w:name w:val="Body Text"/>
    <w:basedOn w:val="1"/>
    <w:next w:val="10"/>
    <w:link w:val="53"/>
    <w:autoRedefine/>
    <w:qFormat/>
    <w:uiPriority w:val="0"/>
    <w:pPr>
      <w:spacing w:before="37"/>
      <w:ind w:left="220"/>
      <w:jc w:val="left"/>
    </w:pPr>
    <w:rPr>
      <w:rFonts w:ascii="仿宋" w:hAnsi="仿宋" w:eastAsia="仿宋"/>
      <w:kern w:val="0"/>
      <w:szCs w:val="21"/>
      <w:lang w:eastAsia="en-US"/>
    </w:rPr>
  </w:style>
  <w:style w:type="paragraph" w:styleId="10">
    <w:name w:val="Date"/>
    <w:basedOn w:val="1"/>
    <w:next w:val="1"/>
    <w:link w:val="67"/>
    <w:qFormat/>
    <w:uiPriority w:val="0"/>
    <w:pPr>
      <w:widowControl/>
      <w:ind w:left="100" w:leftChars="2500"/>
      <w:jc w:val="left"/>
    </w:pPr>
    <w:rPr>
      <w:rFonts w:ascii="Times New Roman" w:hAnsi="Times New Roman" w:eastAsia="宋体" w:cs="Times New Roman"/>
      <w:szCs w:val="24"/>
    </w:rPr>
  </w:style>
  <w:style w:type="paragraph" w:styleId="11">
    <w:name w:val="Body Text Indent"/>
    <w:basedOn w:val="1"/>
    <w:next w:val="12"/>
    <w:qFormat/>
    <w:uiPriority w:val="0"/>
    <w:pPr>
      <w:spacing w:line="360" w:lineRule="auto"/>
      <w:ind w:firstLine="420" w:firstLineChars="200"/>
    </w:pPr>
  </w:style>
  <w:style w:type="paragraph" w:styleId="12">
    <w:name w:val="envelope return"/>
    <w:basedOn w:val="1"/>
    <w:qFormat/>
    <w:uiPriority w:val="0"/>
    <w:pPr>
      <w:snapToGrid w:val="0"/>
    </w:pPr>
    <w:rPr>
      <w:rFonts w:ascii="Arial" w:hAnsi="Arial"/>
    </w:rPr>
  </w:style>
  <w:style w:type="paragraph" w:styleId="13">
    <w:name w:val="toc 5"/>
    <w:basedOn w:val="1"/>
    <w:next w:val="1"/>
    <w:autoRedefine/>
    <w:qFormat/>
    <w:uiPriority w:val="0"/>
    <w:pPr>
      <w:widowControl/>
      <w:ind w:left="1680" w:leftChars="800"/>
      <w:jc w:val="left"/>
    </w:pPr>
    <w:rPr>
      <w:rFonts w:ascii="等线" w:hAnsi="等线" w:eastAsia="等线" w:cs="Times New Roman"/>
    </w:rPr>
  </w:style>
  <w:style w:type="paragraph" w:styleId="14">
    <w:name w:val="toc 3"/>
    <w:basedOn w:val="1"/>
    <w:next w:val="1"/>
    <w:autoRedefine/>
    <w:qFormat/>
    <w:uiPriority w:val="0"/>
    <w:pPr>
      <w:tabs>
        <w:tab w:val="right" w:leader="dot" w:pos="8681"/>
      </w:tabs>
      <w:ind w:firstLine="420" w:firstLineChars="200"/>
    </w:pPr>
    <w:rPr>
      <w:sz w:val="28"/>
    </w:rPr>
  </w:style>
  <w:style w:type="paragraph" w:styleId="15">
    <w:name w:val="toc 8"/>
    <w:basedOn w:val="1"/>
    <w:next w:val="1"/>
    <w:autoRedefine/>
    <w:qFormat/>
    <w:uiPriority w:val="0"/>
    <w:pPr>
      <w:widowControl/>
      <w:ind w:left="2940" w:leftChars="1400"/>
      <w:jc w:val="left"/>
    </w:pPr>
    <w:rPr>
      <w:rFonts w:ascii="等线" w:hAnsi="等线" w:eastAsia="等线" w:cs="Times New Roman"/>
    </w:rPr>
  </w:style>
  <w:style w:type="paragraph" w:styleId="16">
    <w:name w:val="Balloon Text"/>
    <w:basedOn w:val="1"/>
    <w:link w:val="39"/>
    <w:autoRedefine/>
    <w:qFormat/>
    <w:uiPriority w:val="0"/>
    <w:rPr>
      <w:sz w:val="18"/>
      <w:szCs w:val="18"/>
    </w:rPr>
  </w:style>
  <w:style w:type="paragraph" w:styleId="17">
    <w:name w:val="footer"/>
    <w:basedOn w:val="1"/>
    <w:link w:val="43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8">
    <w:name w:val="header"/>
    <w:basedOn w:val="1"/>
    <w:link w:val="42"/>
    <w:autoRedefine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9">
    <w:name w:val="toc 1"/>
    <w:basedOn w:val="1"/>
    <w:next w:val="1"/>
    <w:link w:val="106"/>
    <w:autoRedefine/>
    <w:qFormat/>
    <w:uiPriority w:val="0"/>
    <w:pPr>
      <w:tabs>
        <w:tab w:val="right" w:leader="dot" w:pos="8630"/>
      </w:tabs>
      <w:spacing w:line="360" w:lineRule="auto"/>
      <w:jc w:val="center"/>
    </w:pPr>
    <w:rPr>
      <w:rFonts w:asciiTheme="minorEastAsia" w:hAnsiTheme="minorEastAsia"/>
      <w:b/>
      <w:sz w:val="24"/>
    </w:rPr>
  </w:style>
  <w:style w:type="paragraph" w:styleId="20">
    <w:name w:val="toc 4"/>
    <w:basedOn w:val="1"/>
    <w:next w:val="1"/>
    <w:autoRedefine/>
    <w:qFormat/>
    <w:uiPriority w:val="0"/>
    <w:pPr>
      <w:widowControl/>
      <w:ind w:left="1260" w:leftChars="600"/>
      <w:jc w:val="left"/>
    </w:pPr>
    <w:rPr>
      <w:rFonts w:ascii="Times New Roman" w:hAnsi="Times New Roman" w:eastAsia="宋体" w:cs="Times New Roman"/>
      <w:szCs w:val="24"/>
    </w:rPr>
  </w:style>
  <w:style w:type="paragraph" w:styleId="21">
    <w:name w:val="footnote text"/>
    <w:basedOn w:val="1"/>
    <w:link w:val="50"/>
    <w:autoRedefine/>
    <w:qFormat/>
    <w:uiPriority w:val="0"/>
    <w:pPr>
      <w:snapToGrid w:val="0"/>
      <w:spacing w:line="500" w:lineRule="exact"/>
      <w:ind w:firstLine="200" w:firstLineChars="200"/>
      <w:jc w:val="left"/>
    </w:pPr>
    <w:rPr>
      <w:rFonts w:ascii="Times New Roman" w:hAnsi="Times New Roman" w:eastAsia="华文仿宋" w:cs="Times New Roman"/>
      <w:sz w:val="18"/>
      <w:szCs w:val="18"/>
    </w:rPr>
  </w:style>
  <w:style w:type="paragraph" w:styleId="22">
    <w:name w:val="toc 6"/>
    <w:basedOn w:val="1"/>
    <w:next w:val="1"/>
    <w:autoRedefine/>
    <w:uiPriority w:val="0"/>
    <w:pPr>
      <w:widowControl/>
      <w:ind w:left="2100" w:leftChars="1000"/>
      <w:jc w:val="left"/>
    </w:pPr>
    <w:rPr>
      <w:rFonts w:ascii="等线" w:hAnsi="等线" w:eastAsia="等线" w:cs="Times New Roman"/>
    </w:rPr>
  </w:style>
  <w:style w:type="paragraph" w:styleId="23">
    <w:name w:val="toc 2"/>
    <w:basedOn w:val="1"/>
    <w:next w:val="1"/>
    <w:link w:val="105"/>
    <w:autoRedefine/>
    <w:qFormat/>
    <w:uiPriority w:val="0"/>
    <w:rPr>
      <w:sz w:val="28"/>
    </w:rPr>
  </w:style>
  <w:style w:type="paragraph" w:styleId="24">
    <w:name w:val="toc 9"/>
    <w:basedOn w:val="1"/>
    <w:next w:val="1"/>
    <w:autoRedefine/>
    <w:qFormat/>
    <w:uiPriority w:val="0"/>
    <w:pPr>
      <w:widowControl/>
      <w:ind w:left="3360" w:leftChars="1600"/>
      <w:jc w:val="left"/>
    </w:pPr>
    <w:rPr>
      <w:rFonts w:ascii="等线" w:hAnsi="等线" w:eastAsia="等线" w:cs="Times New Roman"/>
    </w:rPr>
  </w:style>
  <w:style w:type="paragraph" w:styleId="25">
    <w:name w:val="Normal (Web)"/>
    <w:basedOn w:val="1"/>
    <w:autoRedefine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paragraph" w:styleId="26">
    <w:name w:val="Title"/>
    <w:basedOn w:val="1"/>
    <w:next w:val="1"/>
    <w:link w:val="51"/>
    <w:autoRedefine/>
    <w:qFormat/>
    <w:uiPriority w:val="0"/>
    <w:pPr>
      <w:spacing w:beforeLines="50" w:afterLines="50" w:line="360" w:lineRule="auto"/>
      <w:ind w:left="-1100" w:leftChars="-1100" w:right="-50" w:rightChars="-50"/>
      <w:jc w:val="center"/>
      <w:outlineLvl w:val="2"/>
    </w:pPr>
    <w:rPr>
      <w:rFonts w:eastAsia="仿宋" w:asciiTheme="majorHAnsi" w:hAnsiTheme="majorHAnsi" w:cstheme="majorBidi"/>
      <w:b/>
      <w:bCs/>
      <w:sz w:val="24"/>
      <w:szCs w:val="32"/>
    </w:rPr>
  </w:style>
  <w:style w:type="paragraph" w:styleId="27">
    <w:name w:val="annotation subject"/>
    <w:basedOn w:val="8"/>
    <w:next w:val="8"/>
    <w:link w:val="62"/>
    <w:autoRedefine/>
    <w:qFormat/>
    <w:uiPriority w:val="0"/>
    <w:rPr>
      <w:b/>
      <w:bCs/>
    </w:rPr>
  </w:style>
  <w:style w:type="paragraph" w:styleId="28">
    <w:name w:val="Body Text First Indent"/>
    <w:basedOn w:val="9"/>
    <w:qFormat/>
    <w:uiPriority w:val="0"/>
    <w:pPr>
      <w:ind w:firstLine="420" w:firstLineChars="100"/>
    </w:pPr>
  </w:style>
  <w:style w:type="paragraph" w:styleId="29">
    <w:name w:val="Body Text First Indent 2"/>
    <w:basedOn w:val="11"/>
    <w:next w:val="28"/>
    <w:qFormat/>
    <w:uiPriority w:val="0"/>
    <w:pPr>
      <w:spacing w:after="120" w:line="240" w:lineRule="auto"/>
      <w:ind w:left="420" w:leftChars="200"/>
    </w:pPr>
  </w:style>
  <w:style w:type="table" w:styleId="31">
    <w:name w:val="Table Grid"/>
    <w:basedOn w:val="30"/>
    <w:autoRedefine/>
    <w:uiPriority w:val="0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  <w:style w:type="character" w:styleId="33">
    <w:name w:val="Strong"/>
    <w:basedOn w:val="32"/>
    <w:autoRedefine/>
    <w:qFormat/>
    <w:uiPriority w:val="0"/>
    <w:rPr>
      <w:b/>
      <w:bCs/>
    </w:rPr>
  </w:style>
  <w:style w:type="character" w:styleId="34">
    <w:name w:val="FollowedHyperlink"/>
    <w:autoRedefine/>
    <w:qFormat/>
    <w:uiPriority w:val="0"/>
    <w:rPr>
      <w:color w:val="954F72"/>
      <w:u w:val="single"/>
    </w:rPr>
  </w:style>
  <w:style w:type="character" w:styleId="35">
    <w:name w:val="Emphasis"/>
    <w:autoRedefine/>
    <w:qFormat/>
    <w:uiPriority w:val="0"/>
    <w:rPr>
      <w:color w:val="CC0000"/>
    </w:rPr>
  </w:style>
  <w:style w:type="character" w:styleId="36">
    <w:name w:val="Hyperlink"/>
    <w:basedOn w:val="32"/>
    <w:qFormat/>
    <w:uiPriority w:val="0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character" w:styleId="37">
    <w:name w:val="annotation reference"/>
    <w:basedOn w:val="32"/>
    <w:autoRedefine/>
    <w:qFormat/>
    <w:uiPriority w:val="0"/>
    <w:rPr>
      <w:sz w:val="21"/>
      <w:szCs w:val="21"/>
    </w:rPr>
  </w:style>
  <w:style w:type="character" w:styleId="38">
    <w:name w:val="footnote reference"/>
    <w:autoRedefine/>
    <w:qFormat/>
    <w:uiPriority w:val="0"/>
    <w:rPr>
      <w:vertAlign w:val="superscript"/>
    </w:rPr>
  </w:style>
  <w:style w:type="character" w:customStyle="1" w:styleId="39">
    <w:name w:val="批注框文本 字符"/>
    <w:basedOn w:val="32"/>
    <w:link w:val="16"/>
    <w:autoRedefine/>
    <w:semiHidden/>
    <w:qFormat/>
    <w:uiPriority w:val="0"/>
    <w:rPr>
      <w:sz w:val="18"/>
      <w:szCs w:val="18"/>
    </w:rPr>
  </w:style>
  <w:style w:type="character" w:customStyle="1" w:styleId="40">
    <w:name w:val="标题 1 字符"/>
    <w:basedOn w:val="32"/>
    <w:link w:val="2"/>
    <w:autoRedefine/>
    <w:qFormat/>
    <w:uiPriority w:val="0"/>
    <w:rPr>
      <w:rFonts w:ascii="微软雅黑" w:hAnsi="微软雅黑" w:eastAsia="微软雅黑" w:cs="宋体"/>
      <w:b/>
      <w:bCs/>
      <w:kern w:val="36"/>
      <w:sz w:val="32"/>
      <w:szCs w:val="48"/>
    </w:rPr>
  </w:style>
  <w:style w:type="character" w:customStyle="1" w:styleId="41">
    <w:name w:val="标题 2 字符"/>
    <w:basedOn w:val="32"/>
    <w:link w:val="3"/>
    <w:autoRedefine/>
    <w:qFormat/>
    <w:uiPriority w:val="9"/>
    <w:rPr>
      <w:rFonts w:ascii="微软雅黑" w:hAnsi="微软雅黑" w:eastAsia="微软雅黑" w:cs="宋体"/>
      <w:b/>
      <w:bCs/>
      <w:kern w:val="0"/>
      <w:sz w:val="32"/>
      <w:szCs w:val="36"/>
    </w:rPr>
  </w:style>
  <w:style w:type="character" w:customStyle="1" w:styleId="42">
    <w:name w:val="页眉 字符"/>
    <w:basedOn w:val="32"/>
    <w:link w:val="18"/>
    <w:autoRedefine/>
    <w:qFormat/>
    <w:uiPriority w:val="99"/>
    <w:rPr>
      <w:sz w:val="18"/>
      <w:szCs w:val="18"/>
    </w:rPr>
  </w:style>
  <w:style w:type="character" w:customStyle="1" w:styleId="43">
    <w:name w:val="页脚 字符"/>
    <w:basedOn w:val="32"/>
    <w:link w:val="17"/>
    <w:autoRedefine/>
    <w:qFormat/>
    <w:uiPriority w:val="99"/>
    <w:rPr>
      <w:sz w:val="18"/>
      <w:szCs w:val="18"/>
    </w:rPr>
  </w:style>
  <w:style w:type="paragraph" w:customStyle="1" w:styleId="44">
    <w:name w:val="列出段落1"/>
    <w:basedOn w:val="1"/>
    <w:autoRedefine/>
    <w:qFormat/>
    <w:uiPriority w:val="99"/>
    <w:pPr>
      <w:ind w:firstLine="420" w:firstLineChars="200"/>
    </w:pPr>
    <w:rPr>
      <w:rFonts w:ascii="Cambria" w:hAnsi="Cambria" w:eastAsia="宋体" w:cs="Cambria"/>
      <w:sz w:val="24"/>
      <w:szCs w:val="24"/>
    </w:rPr>
  </w:style>
  <w:style w:type="character" w:customStyle="1" w:styleId="45">
    <w:name w:val="标题 3 字符"/>
    <w:basedOn w:val="32"/>
    <w:link w:val="4"/>
    <w:autoRedefine/>
    <w:qFormat/>
    <w:uiPriority w:val="99"/>
    <w:rPr>
      <w:rFonts w:ascii="仿宋" w:hAnsi="Times New Roman" w:eastAsia="仿宋" w:cs="Times New Roman"/>
      <w:b/>
      <w:bCs/>
      <w:sz w:val="28"/>
      <w:szCs w:val="32"/>
    </w:rPr>
  </w:style>
  <w:style w:type="character" w:customStyle="1" w:styleId="46">
    <w:name w:val="标题 4 字符"/>
    <w:basedOn w:val="32"/>
    <w:link w:val="5"/>
    <w:autoRedefine/>
    <w:semiHidden/>
    <w:qFormat/>
    <w:uiPriority w:val="9"/>
    <w:rPr>
      <w:rFonts w:asciiTheme="majorHAnsi" w:hAnsiTheme="majorHAnsi" w:eastAsiaTheme="majorEastAsia" w:cstheme="majorBidi"/>
      <w:b/>
      <w:bCs/>
      <w:sz w:val="28"/>
      <w:szCs w:val="28"/>
    </w:rPr>
  </w:style>
  <w:style w:type="character" w:customStyle="1" w:styleId="47">
    <w:name w:val="标题 5 字符"/>
    <w:basedOn w:val="32"/>
    <w:link w:val="6"/>
    <w:autoRedefine/>
    <w:semiHidden/>
    <w:qFormat/>
    <w:uiPriority w:val="9"/>
    <w:rPr>
      <w:rFonts w:ascii="Times New Roman" w:hAnsi="Times New Roman" w:eastAsia="宋体" w:cs="Times New Roman"/>
      <w:b/>
      <w:bCs/>
      <w:sz w:val="28"/>
      <w:szCs w:val="28"/>
    </w:rPr>
  </w:style>
  <w:style w:type="paragraph" w:customStyle="1" w:styleId="48">
    <w:name w:val="p0"/>
    <w:basedOn w:val="1"/>
    <w:autoRedefine/>
    <w:qFormat/>
    <w:uiPriority w:val="0"/>
    <w:pPr>
      <w:widowControl/>
    </w:pPr>
    <w:rPr>
      <w:rFonts w:ascii="Times New Roman" w:hAnsi="Times New Roman" w:eastAsia="宋体" w:cs="Times New Roman"/>
      <w:kern w:val="0"/>
      <w:szCs w:val="21"/>
    </w:rPr>
  </w:style>
  <w:style w:type="paragraph" w:styleId="49">
    <w:name w:val="List Paragraph"/>
    <w:basedOn w:val="1"/>
    <w:autoRedefine/>
    <w:qFormat/>
    <w:uiPriority w:val="34"/>
    <w:pPr>
      <w:ind w:firstLine="420" w:firstLineChars="200"/>
    </w:pPr>
    <w:rPr>
      <w:rFonts w:ascii="Times New Roman" w:hAnsi="Times New Roman" w:eastAsia="宋体" w:cs="Times New Roman"/>
      <w:szCs w:val="24"/>
    </w:rPr>
  </w:style>
  <w:style w:type="character" w:customStyle="1" w:styleId="50">
    <w:name w:val="脚注文本 字符"/>
    <w:basedOn w:val="32"/>
    <w:link w:val="21"/>
    <w:autoRedefine/>
    <w:semiHidden/>
    <w:qFormat/>
    <w:uiPriority w:val="99"/>
    <w:rPr>
      <w:rFonts w:ascii="Times New Roman" w:hAnsi="Times New Roman" w:eastAsia="华文仿宋" w:cs="Times New Roman"/>
      <w:sz w:val="18"/>
      <w:szCs w:val="18"/>
    </w:rPr>
  </w:style>
  <w:style w:type="character" w:customStyle="1" w:styleId="51">
    <w:name w:val="标题 字符"/>
    <w:basedOn w:val="32"/>
    <w:link w:val="26"/>
    <w:autoRedefine/>
    <w:qFormat/>
    <w:uiPriority w:val="10"/>
    <w:rPr>
      <w:rFonts w:eastAsia="仿宋" w:asciiTheme="majorHAnsi" w:hAnsiTheme="majorHAnsi" w:cstheme="majorBidi"/>
      <w:b/>
      <w:bCs/>
      <w:sz w:val="24"/>
      <w:szCs w:val="32"/>
    </w:rPr>
  </w:style>
  <w:style w:type="table" w:customStyle="1" w:styleId="52">
    <w:name w:val="Table Normal"/>
    <w:autoRedefine/>
    <w:semiHidden/>
    <w:unhideWhenUsed/>
    <w:qFormat/>
    <w:uiPriority w:val="2"/>
    <w:pPr>
      <w:widowControl w:val="0"/>
    </w:pPr>
    <w:rPr>
      <w:sz w:val="22"/>
      <w:lang w:eastAsia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53">
    <w:name w:val="正文文本 字符"/>
    <w:basedOn w:val="32"/>
    <w:link w:val="9"/>
    <w:autoRedefine/>
    <w:qFormat/>
    <w:uiPriority w:val="1"/>
    <w:rPr>
      <w:rFonts w:ascii="仿宋" w:hAnsi="仿宋" w:eastAsia="仿宋"/>
      <w:kern w:val="0"/>
      <w:szCs w:val="21"/>
      <w:lang w:eastAsia="en-US"/>
    </w:rPr>
  </w:style>
  <w:style w:type="paragraph" w:customStyle="1" w:styleId="54">
    <w:name w:val="标题 21"/>
    <w:basedOn w:val="1"/>
    <w:autoRedefine/>
    <w:qFormat/>
    <w:uiPriority w:val="1"/>
    <w:pPr>
      <w:spacing w:before="12"/>
      <w:ind w:left="220"/>
      <w:jc w:val="left"/>
      <w:outlineLvl w:val="2"/>
    </w:pPr>
    <w:rPr>
      <w:rFonts w:ascii="宋体" w:hAnsi="宋体" w:eastAsia="宋体"/>
      <w:b/>
      <w:bCs/>
      <w:kern w:val="0"/>
      <w:sz w:val="28"/>
      <w:szCs w:val="28"/>
      <w:lang w:eastAsia="en-US"/>
    </w:rPr>
  </w:style>
  <w:style w:type="paragraph" w:customStyle="1" w:styleId="55">
    <w:name w:val="Table Paragraph"/>
    <w:basedOn w:val="1"/>
    <w:qFormat/>
    <w:uiPriority w:val="1"/>
    <w:pPr>
      <w:jc w:val="left"/>
    </w:pPr>
    <w:rPr>
      <w:kern w:val="0"/>
      <w:sz w:val="22"/>
      <w:lang w:eastAsia="en-US"/>
    </w:rPr>
  </w:style>
  <w:style w:type="table" w:customStyle="1" w:styleId="56">
    <w:name w:val="网格型1"/>
    <w:basedOn w:val="30"/>
    <w:autoRedefine/>
    <w:qFormat/>
    <w:uiPriority w:val="0"/>
    <w:rPr>
      <w:rFonts w:ascii="Times New Roman" w:hAnsi="Times New Roman" w:eastAsia="宋体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57">
    <w:name w:val="网格型2"/>
    <w:basedOn w:val="30"/>
    <w:autoRedefine/>
    <w:unhideWhenUsed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58">
    <w:name w:val="网格型21"/>
    <w:basedOn w:val="30"/>
    <w:autoRedefine/>
    <w:qFormat/>
    <w:uiPriority w:val="0"/>
    <w:rPr>
      <w:rFonts w:ascii="Times New Roman" w:hAnsi="Times New Roman" w:eastAsia="宋体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customStyle="1" w:styleId="59">
    <w:name w:val="批注文字1"/>
    <w:basedOn w:val="1"/>
    <w:next w:val="8"/>
    <w:link w:val="60"/>
    <w:autoRedefine/>
    <w:semiHidden/>
    <w:unhideWhenUsed/>
    <w:qFormat/>
    <w:uiPriority w:val="99"/>
    <w:pPr>
      <w:jc w:val="left"/>
    </w:pPr>
  </w:style>
  <w:style w:type="character" w:customStyle="1" w:styleId="60">
    <w:name w:val="批注文字 字符"/>
    <w:basedOn w:val="32"/>
    <w:link w:val="59"/>
    <w:autoRedefine/>
    <w:qFormat/>
    <w:uiPriority w:val="0"/>
  </w:style>
  <w:style w:type="paragraph" w:customStyle="1" w:styleId="61">
    <w:name w:val="批注主题1"/>
    <w:basedOn w:val="8"/>
    <w:next w:val="8"/>
    <w:autoRedefine/>
    <w:semiHidden/>
    <w:unhideWhenUsed/>
    <w:qFormat/>
    <w:uiPriority w:val="99"/>
    <w:rPr>
      <w:b/>
      <w:bCs/>
    </w:rPr>
  </w:style>
  <w:style w:type="character" w:customStyle="1" w:styleId="62">
    <w:name w:val="批注主题 字符"/>
    <w:basedOn w:val="60"/>
    <w:link w:val="27"/>
    <w:autoRedefine/>
    <w:qFormat/>
    <w:uiPriority w:val="0"/>
    <w:rPr>
      <w:b/>
      <w:bCs/>
    </w:rPr>
  </w:style>
  <w:style w:type="paragraph" w:customStyle="1" w:styleId="63">
    <w:name w:val="修订1"/>
    <w:next w:val="64"/>
    <w:autoRedefine/>
    <w:hidden/>
    <w:semiHidden/>
    <w:qFormat/>
    <w:uiPriority w:val="99"/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customStyle="1" w:styleId="64">
    <w:name w:val="修订2"/>
    <w:autoRedefine/>
    <w:hidden/>
    <w:semiHidden/>
    <w:qFormat/>
    <w:uiPriority w:val="99"/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customStyle="1" w:styleId="65">
    <w:name w:val="批注文字 字符1"/>
    <w:basedOn w:val="32"/>
    <w:link w:val="8"/>
    <w:autoRedefine/>
    <w:semiHidden/>
    <w:qFormat/>
    <w:uiPriority w:val="99"/>
  </w:style>
  <w:style w:type="character" w:customStyle="1" w:styleId="66">
    <w:name w:val="批注主题 字符1"/>
    <w:basedOn w:val="65"/>
    <w:autoRedefine/>
    <w:semiHidden/>
    <w:qFormat/>
    <w:uiPriority w:val="99"/>
    <w:rPr>
      <w:b/>
      <w:bCs/>
    </w:rPr>
  </w:style>
  <w:style w:type="character" w:customStyle="1" w:styleId="67">
    <w:name w:val="日期 字符"/>
    <w:basedOn w:val="32"/>
    <w:link w:val="10"/>
    <w:autoRedefine/>
    <w:qFormat/>
    <w:uiPriority w:val="0"/>
    <w:rPr>
      <w:rFonts w:ascii="Times New Roman" w:hAnsi="Times New Roman" w:eastAsia="宋体" w:cs="Times New Roman"/>
      <w:szCs w:val="24"/>
    </w:rPr>
  </w:style>
  <w:style w:type="table" w:customStyle="1" w:styleId="68">
    <w:name w:val="网格型3"/>
    <w:basedOn w:val="30"/>
    <w:autoRedefine/>
    <w:qFormat/>
    <w:uiPriority w:val="39"/>
    <w:pPr>
      <w:widowControl w:val="0"/>
      <w:jc w:val="both"/>
    </w:pPr>
    <w:rPr>
      <w:rFonts w:ascii="Times New Roman" w:hAnsi="Times New Roman" w:eastAsia="宋体" w:cs="Times New Roman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customStyle="1" w:styleId="69">
    <w:name w:val="目录 11"/>
    <w:basedOn w:val="1"/>
    <w:next w:val="1"/>
    <w:autoRedefine/>
    <w:qFormat/>
    <w:uiPriority w:val="39"/>
    <w:pPr>
      <w:widowControl/>
      <w:spacing w:line="300" w:lineRule="auto"/>
      <w:jc w:val="left"/>
    </w:pPr>
    <w:rPr>
      <w:rFonts w:ascii="Times New Roman" w:hAnsi="Times New Roman" w:eastAsia="宋体" w:cs="Times New Roman"/>
      <w:szCs w:val="24"/>
    </w:rPr>
  </w:style>
  <w:style w:type="paragraph" w:customStyle="1" w:styleId="70">
    <w:name w:val="目录 12"/>
    <w:basedOn w:val="1"/>
    <w:next w:val="1"/>
    <w:autoRedefine/>
    <w:qFormat/>
    <w:uiPriority w:val="39"/>
    <w:pPr>
      <w:widowControl/>
      <w:spacing w:line="300" w:lineRule="auto"/>
      <w:jc w:val="left"/>
    </w:pPr>
    <w:rPr>
      <w:rFonts w:ascii="Times New Roman" w:hAnsi="Times New Roman" w:eastAsia="宋体" w:cs="Times New Roman"/>
      <w:szCs w:val="24"/>
    </w:rPr>
  </w:style>
  <w:style w:type="paragraph" w:customStyle="1" w:styleId="71">
    <w:name w:val="目录 13"/>
    <w:basedOn w:val="1"/>
    <w:next w:val="1"/>
    <w:autoRedefine/>
    <w:qFormat/>
    <w:uiPriority w:val="39"/>
    <w:pPr>
      <w:widowControl/>
      <w:snapToGrid w:val="0"/>
      <w:spacing w:line="300" w:lineRule="auto"/>
      <w:jc w:val="left"/>
    </w:pPr>
    <w:rPr>
      <w:rFonts w:ascii="Times New Roman" w:hAnsi="Times New Roman" w:eastAsia="黑体" w:cs="Times New Roman"/>
      <w:sz w:val="28"/>
      <w:szCs w:val="24"/>
    </w:rPr>
  </w:style>
  <w:style w:type="character" w:customStyle="1" w:styleId="72">
    <w:name w:val="awspan"/>
    <w:autoRedefine/>
    <w:qFormat/>
    <w:uiPriority w:val="0"/>
  </w:style>
  <w:style w:type="table" w:customStyle="1" w:styleId="73">
    <w:name w:val="无格式表格 51"/>
    <w:basedOn w:val="30"/>
    <w:autoRedefine/>
    <w:qFormat/>
    <w:uiPriority w:val="45"/>
    <w:rPr>
      <w:rFonts w:ascii="Times New Roman" w:hAnsi="Times New Roman" w:eastAsia="宋体" w:cs="Times New Roman"/>
    </w:rPr>
    <w:tblStylePr w:type="firstRow">
      <w:rPr>
        <w:rFonts w:ascii="Tms Rmn" w:hAnsi="Tms Rmn" w:eastAsia="Courier" w:cs="Times New Roman"/>
        <w:i/>
        <w:iCs/>
        <w:sz w:val="26"/>
      </w:rPr>
      <w:tcPr>
        <w:tcBorders>
          <w:top w:val="nil"/>
          <w:left w:val="single" w:color="7E7E7E" w:sz="4" w:space="0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FFFFFF"/>
      </w:tcPr>
    </w:tblStylePr>
    <w:tblStylePr w:type="lastRow">
      <w:rPr>
        <w:rFonts w:ascii="Tms Rmn" w:hAnsi="Tms Rmn" w:eastAsia="Courier" w:cs="Times New Roman"/>
        <w:i/>
        <w:iCs/>
        <w:sz w:val="26"/>
      </w:rPr>
      <w:tcPr>
        <w:tcBorders>
          <w:top w:val="single" w:color="7E7E7E" w:sz="4" w:space="0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FFFFFF"/>
      </w:tcPr>
    </w:tblStylePr>
    <w:tblStylePr w:type="firstCol">
      <w:pPr>
        <w:jc w:val="right"/>
      </w:pPr>
      <w:rPr>
        <w:rFonts w:ascii="Tms Rmn" w:hAnsi="Tms Rmn" w:eastAsia="Courier" w:cs="Times New Roman"/>
        <w:i/>
        <w:iCs/>
        <w:sz w:val="26"/>
      </w:rPr>
      <w:tcPr>
        <w:tcBorders>
          <w:top w:val="nil"/>
          <w:left w:val="nil"/>
          <w:bottom w:val="nil"/>
          <w:right w:val="single" w:color="7E7E7E" w:sz="4" w:space="0"/>
          <w:insideH w:val="nil"/>
          <w:insideV w:val="nil"/>
          <w:tl2br w:val="nil"/>
          <w:tr2bl w:val="nil"/>
        </w:tcBorders>
        <w:shd w:val="clear" w:color="auto" w:fill="FFFFFF"/>
      </w:tcPr>
    </w:tblStylePr>
    <w:tblStylePr w:type="lastCol">
      <w:rPr>
        <w:rFonts w:ascii="Tms Rmn" w:hAnsi="Tms Rmn" w:eastAsia="Courier" w:cs="Times New Roman"/>
        <w:i/>
        <w:iCs/>
        <w:sz w:val="26"/>
      </w:rPr>
      <w:tcPr>
        <w:tcBorders>
          <w:top w:val="nil"/>
          <w:left w:val="nil"/>
          <w:bottom w:val="single" w:color="7E7E7E" w:sz="4" w:space="0"/>
          <w:right w:val="nil"/>
          <w:insideH w:val="nil"/>
          <w:insideV w:val="nil"/>
          <w:tl2br w:val="nil"/>
          <w:tr2bl w:val="nil"/>
        </w:tcBorders>
        <w:shd w:val="clear" w:color="auto" w:fill="FFFFFF"/>
      </w:tc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  <w:tblStylePr w:type="neCell"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nwCell"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seCell"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swCell"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character" w:customStyle="1" w:styleId="74">
    <w:name w:val="Unresolved Mention"/>
    <w:autoRedefine/>
    <w:unhideWhenUsed/>
    <w:qFormat/>
    <w:uiPriority w:val="99"/>
    <w:rPr>
      <w:color w:val="605E5C"/>
      <w:shd w:val="clear" w:color="auto" w:fill="E1DFDD"/>
    </w:rPr>
  </w:style>
  <w:style w:type="paragraph" w:customStyle="1" w:styleId="75">
    <w:name w:val="_Style 70"/>
    <w:basedOn w:val="1"/>
    <w:next w:val="1"/>
    <w:autoRedefine/>
    <w:unhideWhenUsed/>
    <w:qFormat/>
    <w:uiPriority w:val="39"/>
    <w:pPr>
      <w:widowControl/>
      <w:ind w:left="3360" w:leftChars="1600"/>
      <w:jc w:val="left"/>
    </w:pPr>
    <w:rPr>
      <w:rFonts w:ascii="等线" w:hAnsi="等线" w:eastAsia="等线" w:cs="Times New Roman"/>
    </w:rPr>
  </w:style>
  <w:style w:type="table" w:customStyle="1" w:styleId="76">
    <w:name w:val="网格型4"/>
    <w:basedOn w:val="30"/>
    <w:autoRedefine/>
    <w:qFormat/>
    <w:uiPriority w:val="39"/>
    <w:pPr>
      <w:widowControl w:val="0"/>
      <w:jc w:val="both"/>
    </w:pPr>
    <w:rPr>
      <w:rFonts w:ascii="Times New Roman" w:hAnsi="Times New Roman" w:eastAsia="宋体" w:cs="Times New Roman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77">
    <w:name w:val="无格式表格 52"/>
    <w:basedOn w:val="30"/>
    <w:autoRedefine/>
    <w:qFormat/>
    <w:uiPriority w:val="45"/>
    <w:rPr>
      <w:rFonts w:ascii="Times New Roman" w:hAnsi="Times New Roman" w:eastAsia="宋体" w:cs="Times New Roman"/>
    </w:rPr>
    <w:tblStylePr w:type="firstRow">
      <w:rPr>
        <w:rFonts w:ascii="Arial" w:hAnsi="Arial" w:eastAsia="Courier" w:cs="Times New Roman"/>
        <w:i/>
        <w:iCs/>
        <w:sz w:val="26"/>
      </w:rPr>
      <w:tcPr>
        <w:tcBorders>
          <w:top w:val="nil"/>
          <w:left w:val="single" w:color="7E7E7E" w:sz="4" w:space="0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FFFFFF"/>
      </w:tcPr>
    </w:tblStylePr>
    <w:tblStylePr w:type="lastRow">
      <w:rPr>
        <w:rFonts w:ascii="Arial" w:hAnsi="Arial" w:eastAsia="Courier" w:cs="Times New Roman"/>
        <w:i/>
        <w:iCs/>
        <w:sz w:val="26"/>
      </w:rPr>
      <w:tcPr>
        <w:tcBorders>
          <w:top w:val="single" w:color="7E7E7E" w:sz="4" w:space="0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FFFFFF"/>
      </w:tcPr>
    </w:tblStylePr>
    <w:tblStylePr w:type="firstCol">
      <w:pPr>
        <w:jc w:val="right"/>
      </w:pPr>
      <w:rPr>
        <w:rFonts w:ascii="Arial" w:hAnsi="Arial" w:eastAsia="Courier" w:cs="Times New Roman"/>
        <w:i/>
        <w:iCs/>
        <w:sz w:val="26"/>
      </w:rPr>
      <w:tcPr>
        <w:tcBorders>
          <w:top w:val="nil"/>
          <w:left w:val="nil"/>
          <w:bottom w:val="nil"/>
          <w:right w:val="single" w:color="7E7E7E" w:sz="4" w:space="0"/>
          <w:insideH w:val="nil"/>
          <w:insideV w:val="nil"/>
          <w:tl2br w:val="nil"/>
          <w:tr2bl w:val="nil"/>
        </w:tcBorders>
        <w:shd w:val="clear" w:color="auto" w:fill="FFFFFF"/>
      </w:tcPr>
    </w:tblStylePr>
    <w:tblStylePr w:type="lastCol">
      <w:rPr>
        <w:rFonts w:ascii="Arial" w:hAnsi="Arial" w:eastAsia="Courier" w:cs="Times New Roman"/>
        <w:i/>
        <w:iCs/>
        <w:sz w:val="26"/>
      </w:rPr>
      <w:tcPr>
        <w:tcBorders>
          <w:top w:val="nil"/>
          <w:left w:val="nil"/>
          <w:bottom w:val="single" w:color="7E7E7E" w:sz="4" w:space="0"/>
          <w:right w:val="nil"/>
          <w:insideH w:val="nil"/>
          <w:insideV w:val="nil"/>
          <w:tl2br w:val="nil"/>
          <w:tr2bl w:val="nil"/>
        </w:tcBorders>
        <w:shd w:val="clear" w:color="auto" w:fill="FFFFFF"/>
      </w:tc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  <w:tblStylePr w:type="neCell"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nwCell"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seCell"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swCell"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character" w:customStyle="1" w:styleId="78">
    <w:name w:val="未处理的提及"/>
    <w:autoRedefine/>
    <w:unhideWhenUsed/>
    <w:qFormat/>
    <w:uiPriority w:val="99"/>
    <w:rPr>
      <w:color w:val="605E5C"/>
      <w:shd w:val="clear" w:color="auto" w:fill="E1DFDD"/>
    </w:rPr>
  </w:style>
  <w:style w:type="paragraph" w:customStyle="1" w:styleId="79">
    <w:name w:val="msonormal"/>
    <w:basedOn w:val="1"/>
    <w:autoRedefine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paragraph" w:customStyle="1" w:styleId="80">
    <w:name w:val="font516669"/>
    <w:basedOn w:val="1"/>
    <w:autoRedefine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color w:val="000000"/>
      <w:kern w:val="0"/>
      <w:sz w:val="22"/>
    </w:rPr>
  </w:style>
  <w:style w:type="paragraph" w:customStyle="1" w:styleId="81">
    <w:name w:val="font616669"/>
    <w:basedOn w:val="1"/>
    <w:autoRedefine/>
    <w:qFormat/>
    <w:uiPriority w:val="0"/>
    <w:pPr>
      <w:widowControl/>
      <w:spacing w:before="100" w:beforeAutospacing="1" w:after="100" w:afterAutospacing="1"/>
      <w:jc w:val="left"/>
    </w:pPr>
    <w:rPr>
      <w:rFonts w:ascii="等线" w:hAnsi="等线" w:eastAsia="等线" w:cs="宋体"/>
      <w:kern w:val="0"/>
      <w:sz w:val="18"/>
      <w:szCs w:val="18"/>
    </w:rPr>
  </w:style>
  <w:style w:type="paragraph" w:customStyle="1" w:styleId="82">
    <w:name w:val="xl1516669"/>
    <w:basedOn w:val="1"/>
    <w:autoRedefine/>
    <w:qFormat/>
    <w:uiPriority w:val="0"/>
    <w:pPr>
      <w:widowControl/>
      <w:spacing w:before="100" w:beforeAutospacing="1" w:after="100" w:afterAutospacing="1"/>
      <w:jc w:val="left"/>
      <w:textAlignment w:val="center"/>
    </w:pPr>
    <w:rPr>
      <w:rFonts w:ascii="等线" w:hAnsi="等线" w:eastAsia="等线" w:cs="宋体"/>
      <w:color w:val="000000"/>
      <w:kern w:val="0"/>
      <w:sz w:val="20"/>
      <w:szCs w:val="20"/>
    </w:rPr>
  </w:style>
  <w:style w:type="paragraph" w:customStyle="1" w:styleId="83">
    <w:name w:val="xl6516669"/>
    <w:basedOn w:val="1"/>
    <w:autoRedefine/>
    <w:qFormat/>
    <w:uiPriority w:val="0"/>
    <w:pPr>
      <w:widowControl/>
      <w:spacing w:before="100" w:beforeAutospacing="1" w:after="100" w:afterAutospacing="1"/>
      <w:jc w:val="center"/>
      <w:textAlignment w:val="center"/>
    </w:pPr>
    <w:rPr>
      <w:rFonts w:ascii="宋体" w:hAnsi="宋体" w:eastAsia="宋体" w:cs="宋体"/>
      <w:color w:val="000000"/>
      <w:kern w:val="0"/>
      <w:sz w:val="22"/>
    </w:rPr>
  </w:style>
  <w:style w:type="paragraph" w:customStyle="1" w:styleId="84">
    <w:name w:val="xl6616669"/>
    <w:basedOn w:val="1"/>
    <w:qFormat/>
    <w:uiPriority w:val="0"/>
    <w:pPr>
      <w:widowControl/>
      <w:spacing w:before="100" w:beforeAutospacing="1" w:after="100" w:afterAutospacing="1"/>
      <w:jc w:val="left"/>
      <w:textAlignment w:val="center"/>
    </w:pPr>
    <w:rPr>
      <w:rFonts w:ascii="宋体" w:hAnsi="宋体" w:eastAsia="宋体" w:cs="宋体"/>
      <w:color w:val="000000"/>
      <w:kern w:val="0"/>
      <w:sz w:val="24"/>
      <w:szCs w:val="24"/>
    </w:rPr>
  </w:style>
  <w:style w:type="paragraph" w:customStyle="1" w:styleId="85">
    <w:name w:val="xl6716669"/>
    <w:basedOn w:val="1"/>
    <w:autoRedefine/>
    <w:qFormat/>
    <w:uiPriority w:val="0"/>
    <w:pPr>
      <w:widowControl/>
      <w:pBdr>
        <w:left w:val="single" w:color="000000" w:sz="4" w:space="1"/>
        <w:bottom w:val="single" w:color="000000" w:sz="4" w:space="0"/>
        <w:right w:val="single" w:color="000000" w:sz="4" w:space="1"/>
      </w:pBdr>
      <w:spacing w:before="100" w:beforeAutospacing="1" w:after="100" w:afterAutospacing="1"/>
      <w:jc w:val="center"/>
      <w:textAlignment w:val="center"/>
    </w:pPr>
    <w:rPr>
      <w:rFonts w:ascii="宋体" w:hAnsi="宋体" w:eastAsia="宋体" w:cs="宋体"/>
      <w:b/>
      <w:bCs/>
      <w:kern w:val="0"/>
      <w:sz w:val="22"/>
    </w:rPr>
  </w:style>
  <w:style w:type="paragraph" w:customStyle="1" w:styleId="86">
    <w:name w:val="xl6816669"/>
    <w:basedOn w:val="1"/>
    <w:autoRedefine/>
    <w:qFormat/>
    <w:uiPriority w:val="0"/>
    <w:pPr>
      <w:widowControl/>
      <w:pBdr>
        <w:bottom w:val="single" w:color="000000" w:sz="4" w:space="0"/>
        <w:right w:val="single" w:color="000000" w:sz="4" w:space="1"/>
      </w:pBdr>
      <w:spacing w:before="100" w:beforeAutospacing="1" w:after="100" w:afterAutospacing="1"/>
      <w:jc w:val="center"/>
      <w:textAlignment w:val="bottom"/>
    </w:pPr>
    <w:rPr>
      <w:rFonts w:ascii="宋体" w:hAnsi="宋体" w:eastAsia="宋体" w:cs="宋体"/>
      <w:color w:val="000000"/>
      <w:kern w:val="0"/>
      <w:sz w:val="22"/>
    </w:rPr>
  </w:style>
  <w:style w:type="paragraph" w:customStyle="1" w:styleId="87">
    <w:name w:val="xl6916669"/>
    <w:basedOn w:val="1"/>
    <w:autoRedefine/>
    <w:qFormat/>
    <w:uiPriority w:val="0"/>
    <w:pPr>
      <w:widowControl/>
      <w:pBdr>
        <w:top w:val="single" w:color="000000" w:sz="4" w:space="1"/>
        <w:left w:val="single" w:color="000000" w:sz="4" w:space="1"/>
        <w:bottom w:val="single" w:color="000000" w:sz="4" w:space="0"/>
        <w:right w:val="single" w:color="000000" w:sz="4" w:space="1"/>
      </w:pBdr>
      <w:spacing w:before="100" w:beforeAutospacing="1" w:after="100" w:afterAutospacing="1"/>
      <w:jc w:val="center"/>
      <w:textAlignment w:val="center"/>
    </w:pPr>
    <w:rPr>
      <w:rFonts w:ascii="宋体" w:hAnsi="宋体" w:eastAsia="宋体" w:cs="宋体"/>
      <w:color w:val="000000"/>
      <w:kern w:val="0"/>
      <w:sz w:val="22"/>
    </w:rPr>
  </w:style>
  <w:style w:type="paragraph" w:customStyle="1" w:styleId="88">
    <w:name w:val="xl7016669"/>
    <w:basedOn w:val="1"/>
    <w:autoRedefine/>
    <w:qFormat/>
    <w:uiPriority w:val="0"/>
    <w:pPr>
      <w:widowControl/>
      <w:spacing w:before="100" w:beforeAutospacing="1" w:after="100" w:afterAutospacing="1"/>
      <w:jc w:val="left"/>
      <w:textAlignment w:val="center"/>
    </w:pPr>
    <w:rPr>
      <w:rFonts w:ascii="宋体" w:hAnsi="宋体" w:eastAsia="宋体" w:cs="宋体"/>
      <w:color w:val="000000"/>
      <w:kern w:val="0"/>
      <w:sz w:val="22"/>
    </w:rPr>
  </w:style>
  <w:style w:type="paragraph" w:customStyle="1" w:styleId="89">
    <w:name w:val="xl7116669"/>
    <w:basedOn w:val="1"/>
    <w:autoRedefine/>
    <w:qFormat/>
    <w:uiPriority w:val="0"/>
    <w:pPr>
      <w:widowControl/>
      <w:pBdr>
        <w:top w:val="single" w:color="000000" w:sz="4" w:space="1"/>
        <w:left w:val="single" w:color="000000" w:sz="4" w:space="1"/>
        <w:bottom w:val="single" w:color="000000" w:sz="4" w:space="0"/>
        <w:right w:val="single" w:color="000000" w:sz="4" w:space="1"/>
      </w:pBdr>
      <w:spacing w:before="100" w:beforeAutospacing="1" w:after="100" w:afterAutospacing="1"/>
      <w:jc w:val="left"/>
      <w:textAlignment w:val="center"/>
    </w:pPr>
    <w:rPr>
      <w:rFonts w:ascii="宋体" w:hAnsi="宋体" w:eastAsia="宋体" w:cs="宋体"/>
      <w:color w:val="000000"/>
      <w:kern w:val="0"/>
      <w:sz w:val="22"/>
    </w:rPr>
  </w:style>
  <w:style w:type="paragraph" w:customStyle="1" w:styleId="90">
    <w:name w:val="xl7216669"/>
    <w:basedOn w:val="1"/>
    <w:autoRedefine/>
    <w:qFormat/>
    <w:uiPriority w:val="0"/>
    <w:pPr>
      <w:widowControl/>
      <w:pBdr>
        <w:bottom w:val="single" w:color="000000" w:sz="4" w:space="0"/>
        <w:right w:val="single" w:color="000000" w:sz="4" w:space="1"/>
      </w:pBdr>
      <w:spacing w:before="100" w:beforeAutospacing="1" w:after="100" w:afterAutospacing="1"/>
      <w:jc w:val="left"/>
      <w:textAlignment w:val="center"/>
    </w:pPr>
    <w:rPr>
      <w:rFonts w:ascii="宋体" w:hAnsi="宋体" w:eastAsia="宋体" w:cs="宋体"/>
      <w:color w:val="000000"/>
      <w:kern w:val="0"/>
      <w:sz w:val="22"/>
    </w:rPr>
  </w:style>
  <w:style w:type="paragraph" w:customStyle="1" w:styleId="91">
    <w:name w:val="xl7316669"/>
    <w:basedOn w:val="1"/>
    <w:autoRedefine/>
    <w:qFormat/>
    <w:uiPriority w:val="0"/>
    <w:pPr>
      <w:widowControl/>
      <w:spacing w:before="100" w:beforeAutospacing="1" w:after="100" w:afterAutospacing="1"/>
      <w:jc w:val="left"/>
      <w:textAlignment w:val="center"/>
    </w:pPr>
    <w:rPr>
      <w:rFonts w:ascii="宋体" w:hAnsi="宋体" w:eastAsia="宋体" w:cs="宋体"/>
      <w:color w:val="000000"/>
      <w:kern w:val="0"/>
      <w:sz w:val="22"/>
    </w:rPr>
  </w:style>
  <w:style w:type="paragraph" w:customStyle="1" w:styleId="92">
    <w:name w:val="xl7416669"/>
    <w:basedOn w:val="1"/>
    <w:autoRedefine/>
    <w:qFormat/>
    <w:uiPriority w:val="0"/>
    <w:pPr>
      <w:widowControl/>
      <w:pBdr>
        <w:right w:val="single" w:color="000000" w:sz="4" w:space="1"/>
      </w:pBdr>
      <w:spacing w:before="100" w:beforeAutospacing="1" w:after="100" w:afterAutospacing="1"/>
      <w:jc w:val="left"/>
      <w:textAlignment w:val="center"/>
    </w:pPr>
    <w:rPr>
      <w:rFonts w:ascii="宋体" w:hAnsi="宋体" w:eastAsia="宋体" w:cs="宋体"/>
      <w:b/>
      <w:bCs/>
      <w:kern w:val="0"/>
      <w:sz w:val="22"/>
    </w:rPr>
  </w:style>
  <w:style w:type="paragraph" w:customStyle="1" w:styleId="93">
    <w:name w:val="xl7516669"/>
    <w:basedOn w:val="1"/>
    <w:autoRedefine/>
    <w:qFormat/>
    <w:uiPriority w:val="0"/>
    <w:pPr>
      <w:widowControl/>
      <w:pBdr>
        <w:top w:val="single" w:color="000000" w:sz="4" w:space="1"/>
        <w:left w:val="single" w:color="000000" w:sz="4" w:space="1"/>
        <w:bottom w:val="single" w:color="000000" w:sz="4" w:space="0"/>
        <w:right w:val="single" w:color="000000" w:sz="4" w:space="1"/>
      </w:pBdr>
      <w:spacing w:before="100" w:beforeAutospacing="1" w:after="100" w:afterAutospacing="1"/>
      <w:jc w:val="center"/>
      <w:textAlignment w:val="center"/>
    </w:pPr>
    <w:rPr>
      <w:rFonts w:ascii="宋体" w:hAnsi="宋体" w:eastAsia="宋体" w:cs="宋体"/>
      <w:b/>
      <w:bCs/>
      <w:color w:val="000000"/>
      <w:kern w:val="0"/>
      <w:sz w:val="22"/>
    </w:rPr>
  </w:style>
  <w:style w:type="paragraph" w:customStyle="1" w:styleId="94">
    <w:name w:val="xl7616669"/>
    <w:basedOn w:val="1"/>
    <w:autoRedefine/>
    <w:qFormat/>
    <w:uiPriority w:val="0"/>
    <w:pPr>
      <w:widowControl/>
      <w:pBdr>
        <w:top w:val="single" w:color="000000" w:sz="4" w:space="1"/>
        <w:left w:val="single" w:color="000000" w:sz="4" w:space="1"/>
        <w:bottom w:val="single" w:color="000000" w:sz="4" w:space="0"/>
        <w:right w:val="single" w:color="000000" w:sz="4" w:space="1"/>
      </w:pBdr>
      <w:spacing w:before="100" w:beforeAutospacing="1" w:after="100" w:afterAutospacing="1"/>
      <w:jc w:val="center"/>
      <w:textAlignment w:val="center"/>
    </w:pPr>
    <w:rPr>
      <w:rFonts w:ascii="宋体" w:hAnsi="宋体" w:eastAsia="宋体" w:cs="宋体"/>
      <w:color w:val="000000"/>
      <w:kern w:val="0"/>
      <w:sz w:val="22"/>
    </w:rPr>
  </w:style>
  <w:style w:type="paragraph" w:customStyle="1" w:styleId="95">
    <w:name w:val="xl7716669"/>
    <w:basedOn w:val="1"/>
    <w:autoRedefine/>
    <w:qFormat/>
    <w:uiPriority w:val="0"/>
    <w:pPr>
      <w:widowControl/>
      <w:pBdr>
        <w:top w:val="single" w:color="000000" w:sz="4" w:space="1"/>
        <w:left w:val="single" w:color="000000" w:sz="4" w:space="1"/>
        <w:bottom w:val="single" w:color="000000" w:sz="4" w:space="0"/>
        <w:right w:val="single" w:color="000000" w:sz="4" w:space="1"/>
      </w:pBdr>
      <w:spacing w:before="100" w:beforeAutospacing="1" w:after="100" w:afterAutospacing="1"/>
      <w:jc w:val="left"/>
      <w:textAlignment w:val="center"/>
    </w:pPr>
    <w:rPr>
      <w:rFonts w:ascii="宋体" w:hAnsi="宋体" w:eastAsia="宋体" w:cs="宋体"/>
      <w:color w:val="000000"/>
      <w:kern w:val="0"/>
      <w:sz w:val="22"/>
    </w:rPr>
  </w:style>
  <w:style w:type="paragraph" w:customStyle="1" w:styleId="96">
    <w:name w:val="xl7816669"/>
    <w:basedOn w:val="1"/>
    <w:qFormat/>
    <w:uiPriority w:val="0"/>
    <w:pPr>
      <w:widowControl/>
      <w:pBdr>
        <w:top w:val="single" w:color="000000" w:sz="4" w:space="1"/>
        <w:left w:val="single" w:color="000000" w:sz="4" w:space="1"/>
        <w:bottom w:val="single" w:color="000000" w:sz="4" w:space="0"/>
        <w:right w:val="single" w:color="000000" w:sz="4" w:space="1"/>
      </w:pBdr>
      <w:spacing w:before="100" w:beforeAutospacing="1" w:after="100" w:afterAutospacing="1"/>
      <w:jc w:val="left"/>
      <w:textAlignment w:val="center"/>
    </w:pPr>
    <w:rPr>
      <w:rFonts w:ascii="宋体" w:hAnsi="宋体" w:eastAsia="宋体" w:cs="宋体"/>
      <w:b/>
      <w:bCs/>
      <w:color w:val="000000"/>
      <w:kern w:val="0"/>
      <w:sz w:val="22"/>
    </w:rPr>
  </w:style>
  <w:style w:type="paragraph" w:customStyle="1" w:styleId="97">
    <w:name w:val="xl7916669"/>
    <w:basedOn w:val="1"/>
    <w:autoRedefine/>
    <w:qFormat/>
    <w:uiPriority w:val="0"/>
    <w:pPr>
      <w:widowControl/>
      <w:pBdr>
        <w:top w:val="single" w:color="000000" w:sz="4" w:space="1"/>
        <w:left w:val="single" w:color="000000" w:sz="4" w:space="1"/>
        <w:bottom w:val="single" w:color="000000" w:sz="4" w:space="0"/>
        <w:right w:val="single" w:color="000000" w:sz="4" w:space="1"/>
      </w:pBdr>
      <w:spacing w:before="100" w:beforeAutospacing="1" w:after="100" w:afterAutospacing="1"/>
      <w:jc w:val="center"/>
      <w:textAlignment w:val="bottom"/>
    </w:pPr>
    <w:rPr>
      <w:rFonts w:ascii="宋体" w:hAnsi="宋体" w:eastAsia="宋体" w:cs="宋体"/>
      <w:color w:val="000000"/>
      <w:kern w:val="0"/>
      <w:sz w:val="22"/>
    </w:rPr>
  </w:style>
  <w:style w:type="paragraph" w:customStyle="1" w:styleId="98">
    <w:name w:val="xl8016669"/>
    <w:basedOn w:val="1"/>
    <w:autoRedefine/>
    <w:qFormat/>
    <w:uiPriority w:val="0"/>
    <w:pPr>
      <w:widowControl/>
      <w:pBdr>
        <w:top w:val="single" w:color="000000" w:sz="4" w:space="1"/>
        <w:left w:val="single" w:color="000000" w:sz="4" w:space="1"/>
        <w:bottom w:val="single" w:color="000000" w:sz="4" w:space="0"/>
        <w:right w:val="single" w:color="000000" w:sz="4" w:space="1"/>
      </w:pBdr>
      <w:spacing w:before="100" w:beforeAutospacing="1" w:after="100" w:afterAutospacing="1"/>
      <w:jc w:val="left"/>
      <w:textAlignment w:val="top"/>
    </w:pPr>
    <w:rPr>
      <w:rFonts w:ascii="宋体" w:hAnsi="宋体" w:eastAsia="宋体" w:cs="宋体"/>
      <w:color w:val="000000"/>
      <w:kern w:val="0"/>
      <w:sz w:val="22"/>
    </w:rPr>
  </w:style>
  <w:style w:type="paragraph" w:customStyle="1" w:styleId="99">
    <w:name w:val="xl8116669"/>
    <w:basedOn w:val="1"/>
    <w:autoRedefine/>
    <w:qFormat/>
    <w:uiPriority w:val="0"/>
    <w:pPr>
      <w:widowControl/>
      <w:pBdr>
        <w:top w:val="single" w:color="000000" w:sz="4" w:space="1"/>
        <w:left w:val="single" w:color="000000" w:sz="4" w:space="1"/>
        <w:bottom w:val="single" w:color="auto" w:sz="4" w:space="0"/>
        <w:right w:val="single" w:color="000000" w:sz="4" w:space="1"/>
      </w:pBdr>
      <w:spacing w:before="100" w:beforeAutospacing="1" w:after="100" w:afterAutospacing="1"/>
      <w:jc w:val="center"/>
      <w:textAlignment w:val="center"/>
    </w:pPr>
    <w:rPr>
      <w:rFonts w:ascii="宋体" w:hAnsi="宋体" w:eastAsia="宋体" w:cs="宋体"/>
      <w:color w:val="000000"/>
      <w:kern w:val="0"/>
      <w:sz w:val="22"/>
    </w:rPr>
  </w:style>
  <w:style w:type="paragraph" w:customStyle="1" w:styleId="100">
    <w:name w:val="xl8216669"/>
    <w:basedOn w:val="1"/>
    <w:qFormat/>
    <w:uiPriority w:val="0"/>
    <w:pPr>
      <w:widowControl/>
      <w:pBdr>
        <w:top w:val="single" w:color="000000" w:sz="4" w:space="1"/>
        <w:left w:val="single" w:color="000000" w:sz="4" w:space="1"/>
        <w:bottom w:val="single" w:color="auto" w:sz="4" w:space="0"/>
        <w:right w:val="single" w:color="000000" w:sz="4" w:space="1"/>
      </w:pBdr>
      <w:spacing w:before="100" w:beforeAutospacing="1" w:after="100" w:afterAutospacing="1"/>
      <w:jc w:val="center"/>
      <w:textAlignment w:val="center"/>
    </w:pPr>
    <w:rPr>
      <w:rFonts w:ascii="宋体" w:hAnsi="宋体" w:eastAsia="宋体" w:cs="宋体"/>
      <w:color w:val="000000"/>
      <w:kern w:val="0"/>
      <w:sz w:val="22"/>
    </w:rPr>
  </w:style>
  <w:style w:type="paragraph" w:customStyle="1" w:styleId="101">
    <w:name w:val="xl8316669"/>
    <w:basedOn w:val="1"/>
    <w:autoRedefine/>
    <w:qFormat/>
    <w:uiPriority w:val="0"/>
    <w:pPr>
      <w:widowControl/>
      <w:pBdr>
        <w:top w:val="single" w:color="000000" w:sz="4" w:space="1"/>
        <w:left w:val="single" w:color="000000" w:sz="4" w:space="1"/>
        <w:bottom w:val="single" w:color="auto" w:sz="4" w:space="0"/>
        <w:right w:val="single" w:color="000000" w:sz="4" w:space="1"/>
      </w:pBdr>
      <w:spacing w:before="100" w:beforeAutospacing="1" w:after="100" w:afterAutospacing="1"/>
      <w:jc w:val="left"/>
      <w:textAlignment w:val="center"/>
    </w:pPr>
    <w:rPr>
      <w:rFonts w:ascii="宋体" w:hAnsi="宋体" w:eastAsia="宋体" w:cs="宋体"/>
      <w:color w:val="000000"/>
      <w:kern w:val="0"/>
      <w:sz w:val="22"/>
    </w:rPr>
  </w:style>
  <w:style w:type="paragraph" w:customStyle="1" w:styleId="102">
    <w:name w:val="WPSOffice手动目录 1"/>
    <w:qFormat/>
    <w:uiPriority w:val="0"/>
    <w:pPr>
      <w:ind w:leftChars="0"/>
    </w:pPr>
    <w:rPr>
      <w:rFonts w:asciiTheme="minorHAnsi" w:hAnsiTheme="minorHAnsi" w:eastAsiaTheme="minorEastAsia" w:cstheme="minorBidi"/>
      <w:sz w:val="20"/>
      <w:szCs w:val="20"/>
    </w:rPr>
  </w:style>
  <w:style w:type="paragraph" w:customStyle="1" w:styleId="103">
    <w:name w:val="WPSOffice手动目录 2"/>
    <w:qFormat/>
    <w:uiPriority w:val="0"/>
    <w:pPr>
      <w:ind w:leftChars="200"/>
    </w:pPr>
    <w:rPr>
      <w:rFonts w:asciiTheme="minorHAnsi" w:hAnsiTheme="minorHAnsi" w:eastAsiaTheme="minorEastAsia" w:cstheme="minorBidi"/>
      <w:sz w:val="20"/>
      <w:szCs w:val="20"/>
    </w:rPr>
  </w:style>
  <w:style w:type="paragraph" w:customStyle="1" w:styleId="104">
    <w:name w:val="WPSOffice手动目录 3"/>
    <w:qFormat/>
    <w:uiPriority w:val="0"/>
    <w:pPr>
      <w:ind w:leftChars="400"/>
    </w:pPr>
    <w:rPr>
      <w:rFonts w:asciiTheme="minorHAnsi" w:hAnsiTheme="minorHAnsi" w:eastAsiaTheme="minorEastAsia" w:cstheme="minorBidi"/>
      <w:sz w:val="20"/>
      <w:szCs w:val="20"/>
    </w:rPr>
  </w:style>
  <w:style w:type="character" w:customStyle="1" w:styleId="105">
    <w:name w:val="目录 2 Char"/>
    <w:link w:val="23"/>
    <w:qFormat/>
    <w:uiPriority w:val="0"/>
    <w:rPr>
      <w:sz w:val="28"/>
    </w:rPr>
  </w:style>
  <w:style w:type="character" w:customStyle="1" w:styleId="106">
    <w:name w:val="目录 1 Char"/>
    <w:link w:val="19"/>
    <w:qFormat/>
    <w:uiPriority w:val="0"/>
    <w:rPr>
      <w:rFonts w:asciiTheme="minorEastAsia" w:hAnsiTheme="minorEastAsia"/>
      <w:b/>
      <w:sz w:val="24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1.png"/><Relationship Id="rId98" Type="http://schemas.openxmlformats.org/officeDocument/2006/relationships/image" Target="media/image90.png"/><Relationship Id="rId97" Type="http://schemas.openxmlformats.org/officeDocument/2006/relationships/image" Target="media/image89.png"/><Relationship Id="rId96" Type="http://schemas.openxmlformats.org/officeDocument/2006/relationships/image" Target="media/image88.png"/><Relationship Id="rId95" Type="http://schemas.openxmlformats.org/officeDocument/2006/relationships/image" Target="media/image87.png"/><Relationship Id="rId94" Type="http://schemas.openxmlformats.org/officeDocument/2006/relationships/image" Target="media/image86.png"/><Relationship Id="rId93" Type="http://schemas.openxmlformats.org/officeDocument/2006/relationships/image" Target="media/image85.png"/><Relationship Id="rId92" Type="http://schemas.openxmlformats.org/officeDocument/2006/relationships/image" Target="media/image84.png"/><Relationship Id="rId91" Type="http://schemas.openxmlformats.org/officeDocument/2006/relationships/image" Target="media/image83.png"/><Relationship Id="rId90" Type="http://schemas.openxmlformats.org/officeDocument/2006/relationships/image" Target="media/image82.png"/><Relationship Id="rId9" Type="http://schemas.openxmlformats.org/officeDocument/2006/relationships/image" Target="media/image1.jpeg"/><Relationship Id="rId89" Type="http://schemas.openxmlformats.org/officeDocument/2006/relationships/image" Target="media/image81.png"/><Relationship Id="rId88" Type="http://schemas.openxmlformats.org/officeDocument/2006/relationships/image" Target="media/image80.png"/><Relationship Id="rId87" Type="http://schemas.openxmlformats.org/officeDocument/2006/relationships/image" Target="media/image79.png"/><Relationship Id="rId86" Type="http://schemas.openxmlformats.org/officeDocument/2006/relationships/image" Target="media/image78.png"/><Relationship Id="rId85" Type="http://schemas.openxmlformats.org/officeDocument/2006/relationships/image" Target="media/image77.png"/><Relationship Id="rId84" Type="http://schemas.openxmlformats.org/officeDocument/2006/relationships/image" Target="media/image76.png"/><Relationship Id="rId83" Type="http://schemas.openxmlformats.org/officeDocument/2006/relationships/image" Target="media/image75.png"/><Relationship Id="rId82" Type="http://schemas.openxmlformats.org/officeDocument/2006/relationships/image" Target="media/image74.png"/><Relationship Id="rId81" Type="http://schemas.openxmlformats.org/officeDocument/2006/relationships/image" Target="media/image73.png"/><Relationship Id="rId80" Type="http://schemas.openxmlformats.org/officeDocument/2006/relationships/image" Target="media/image72.png"/><Relationship Id="rId8" Type="http://schemas.openxmlformats.org/officeDocument/2006/relationships/theme" Target="theme/theme1.xml"/><Relationship Id="rId79" Type="http://schemas.openxmlformats.org/officeDocument/2006/relationships/image" Target="media/image71.png"/><Relationship Id="rId78" Type="http://schemas.openxmlformats.org/officeDocument/2006/relationships/image" Target="media/image70.png"/><Relationship Id="rId77" Type="http://schemas.openxmlformats.org/officeDocument/2006/relationships/image" Target="media/image69.png"/><Relationship Id="rId76" Type="http://schemas.openxmlformats.org/officeDocument/2006/relationships/image" Target="media/image68.png"/><Relationship Id="rId75" Type="http://schemas.openxmlformats.org/officeDocument/2006/relationships/image" Target="media/image67.png"/><Relationship Id="rId74" Type="http://schemas.openxmlformats.org/officeDocument/2006/relationships/image" Target="media/image66.png"/><Relationship Id="rId73" Type="http://schemas.openxmlformats.org/officeDocument/2006/relationships/image" Target="media/image65.png"/><Relationship Id="rId72" Type="http://schemas.openxmlformats.org/officeDocument/2006/relationships/image" Target="media/image64.png"/><Relationship Id="rId71" Type="http://schemas.openxmlformats.org/officeDocument/2006/relationships/image" Target="media/image63.png"/><Relationship Id="rId70" Type="http://schemas.openxmlformats.org/officeDocument/2006/relationships/image" Target="media/image62.png"/><Relationship Id="rId7" Type="http://schemas.openxmlformats.org/officeDocument/2006/relationships/footer" Target="footer2.xml"/><Relationship Id="rId69" Type="http://schemas.openxmlformats.org/officeDocument/2006/relationships/image" Target="media/image61.png"/><Relationship Id="rId68" Type="http://schemas.openxmlformats.org/officeDocument/2006/relationships/image" Target="media/image60.png"/><Relationship Id="rId67" Type="http://schemas.openxmlformats.org/officeDocument/2006/relationships/image" Target="media/image59.png"/><Relationship Id="rId66" Type="http://schemas.openxmlformats.org/officeDocument/2006/relationships/image" Target="media/image58.png"/><Relationship Id="rId65" Type="http://schemas.openxmlformats.org/officeDocument/2006/relationships/image" Target="media/image57.png"/><Relationship Id="rId64" Type="http://schemas.openxmlformats.org/officeDocument/2006/relationships/image" Target="media/image56.png"/><Relationship Id="rId63" Type="http://schemas.openxmlformats.org/officeDocument/2006/relationships/image" Target="media/image55.png"/><Relationship Id="rId62" Type="http://schemas.openxmlformats.org/officeDocument/2006/relationships/image" Target="media/image54.png"/><Relationship Id="rId61" Type="http://schemas.openxmlformats.org/officeDocument/2006/relationships/image" Target="media/image53.png"/><Relationship Id="rId60" Type="http://schemas.openxmlformats.org/officeDocument/2006/relationships/image" Target="media/image52.png"/><Relationship Id="rId6" Type="http://schemas.openxmlformats.org/officeDocument/2006/relationships/footer" Target="footer1.xml"/><Relationship Id="rId59" Type="http://schemas.openxmlformats.org/officeDocument/2006/relationships/image" Target="media/image51.png"/><Relationship Id="rId58" Type="http://schemas.openxmlformats.org/officeDocument/2006/relationships/image" Target="media/image50.png"/><Relationship Id="rId57" Type="http://schemas.openxmlformats.org/officeDocument/2006/relationships/image" Target="media/image49.png"/><Relationship Id="rId56" Type="http://schemas.openxmlformats.org/officeDocument/2006/relationships/image" Target="media/image48.png"/><Relationship Id="rId55" Type="http://schemas.openxmlformats.org/officeDocument/2006/relationships/image" Target="media/image47.png"/><Relationship Id="rId54" Type="http://schemas.openxmlformats.org/officeDocument/2006/relationships/image" Target="media/image46.png"/><Relationship Id="rId53" Type="http://schemas.openxmlformats.org/officeDocument/2006/relationships/image" Target="media/image45.png"/><Relationship Id="rId52" Type="http://schemas.openxmlformats.org/officeDocument/2006/relationships/image" Target="media/image44.png"/><Relationship Id="rId51" Type="http://schemas.openxmlformats.org/officeDocument/2006/relationships/image" Target="media/image43.png"/><Relationship Id="rId50" Type="http://schemas.openxmlformats.org/officeDocument/2006/relationships/image" Target="media/image42.png"/><Relationship Id="rId5" Type="http://schemas.openxmlformats.org/officeDocument/2006/relationships/header" Target="header1.xml"/><Relationship Id="rId49" Type="http://schemas.openxmlformats.org/officeDocument/2006/relationships/image" Target="media/image41.png"/><Relationship Id="rId48" Type="http://schemas.openxmlformats.org/officeDocument/2006/relationships/image" Target="media/image40.png"/><Relationship Id="rId47" Type="http://schemas.openxmlformats.org/officeDocument/2006/relationships/image" Target="media/image39.png"/><Relationship Id="rId46" Type="http://schemas.openxmlformats.org/officeDocument/2006/relationships/image" Target="media/image38.png"/><Relationship Id="rId45" Type="http://schemas.openxmlformats.org/officeDocument/2006/relationships/image" Target="media/image37.png"/><Relationship Id="rId44" Type="http://schemas.openxmlformats.org/officeDocument/2006/relationships/image" Target="media/image36.png"/><Relationship Id="rId43" Type="http://schemas.openxmlformats.org/officeDocument/2006/relationships/image" Target="media/image35.png"/><Relationship Id="rId42" Type="http://schemas.openxmlformats.org/officeDocument/2006/relationships/image" Target="media/image34.png"/><Relationship Id="rId41" Type="http://schemas.openxmlformats.org/officeDocument/2006/relationships/image" Target="media/image33.png"/><Relationship Id="rId40" Type="http://schemas.openxmlformats.org/officeDocument/2006/relationships/image" Target="media/image32.png"/><Relationship Id="rId4" Type="http://schemas.openxmlformats.org/officeDocument/2006/relationships/endnotes" Target="endnotes.xml"/><Relationship Id="rId39" Type="http://schemas.openxmlformats.org/officeDocument/2006/relationships/image" Target="media/image31.png"/><Relationship Id="rId38" Type="http://schemas.openxmlformats.org/officeDocument/2006/relationships/image" Target="media/image30.png"/><Relationship Id="rId37" Type="http://schemas.openxmlformats.org/officeDocument/2006/relationships/image" Target="media/image29.png"/><Relationship Id="rId36" Type="http://schemas.openxmlformats.org/officeDocument/2006/relationships/image" Target="media/image28.png"/><Relationship Id="rId35" Type="http://schemas.openxmlformats.org/officeDocument/2006/relationships/image" Target="media/image27.png"/><Relationship Id="rId34" Type="http://schemas.openxmlformats.org/officeDocument/2006/relationships/image" Target="media/image26.png"/><Relationship Id="rId33" Type="http://schemas.openxmlformats.org/officeDocument/2006/relationships/image" Target="media/image25.png"/><Relationship Id="rId32" Type="http://schemas.openxmlformats.org/officeDocument/2006/relationships/image" Target="media/image24.png"/><Relationship Id="rId31" Type="http://schemas.openxmlformats.org/officeDocument/2006/relationships/image" Target="media/image23.png"/><Relationship Id="rId30" Type="http://schemas.openxmlformats.org/officeDocument/2006/relationships/image" Target="media/image22.png"/><Relationship Id="rId3" Type="http://schemas.openxmlformats.org/officeDocument/2006/relationships/footnotes" Target="footnotes.xml"/><Relationship Id="rId29" Type="http://schemas.openxmlformats.org/officeDocument/2006/relationships/image" Target="media/image21.png"/><Relationship Id="rId28" Type="http://schemas.openxmlformats.org/officeDocument/2006/relationships/image" Target="media/image20.png"/><Relationship Id="rId27" Type="http://schemas.openxmlformats.org/officeDocument/2006/relationships/image" Target="media/image19.png"/><Relationship Id="rId26" Type="http://schemas.openxmlformats.org/officeDocument/2006/relationships/image" Target="media/image18.png"/><Relationship Id="rId25" Type="http://schemas.openxmlformats.org/officeDocument/2006/relationships/image" Target="media/image17.png"/><Relationship Id="rId24" Type="http://schemas.openxmlformats.org/officeDocument/2006/relationships/image" Target="media/image16.png"/><Relationship Id="rId23" Type="http://schemas.openxmlformats.org/officeDocument/2006/relationships/image" Target="media/image15.png"/><Relationship Id="rId22" Type="http://schemas.openxmlformats.org/officeDocument/2006/relationships/image" Target="media/image14.png"/><Relationship Id="rId21" Type="http://schemas.openxmlformats.org/officeDocument/2006/relationships/image" Target="media/image13.png"/><Relationship Id="rId20" Type="http://schemas.openxmlformats.org/officeDocument/2006/relationships/image" Target="media/image12.png"/><Relationship Id="rId2" Type="http://schemas.openxmlformats.org/officeDocument/2006/relationships/settings" Target="settings.xml"/><Relationship Id="rId19" Type="http://schemas.openxmlformats.org/officeDocument/2006/relationships/image" Target="media/image11.png"/><Relationship Id="rId18" Type="http://schemas.openxmlformats.org/officeDocument/2006/relationships/image" Target="media/image10.png"/><Relationship Id="rId17" Type="http://schemas.openxmlformats.org/officeDocument/2006/relationships/image" Target="media/image9.png"/><Relationship Id="rId16" Type="http://schemas.openxmlformats.org/officeDocument/2006/relationships/image" Target="media/image8.png"/><Relationship Id="rId15" Type="http://schemas.openxmlformats.org/officeDocument/2006/relationships/image" Target="media/image7.png"/><Relationship Id="rId14" Type="http://schemas.openxmlformats.org/officeDocument/2006/relationships/image" Target="media/image6.png"/><Relationship Id="rId13" Type="http://schemas.openxmlformats.org/officeDocument/2006/relationships/image" Target="media/image5.png"/><Relationship Id="rId12" Type="http://schemas.openxmlformats.org/officeDocument/2006/relationships/image" Target="media/image4.png"/><Relationship Id="rId110" Type="http://schemas.microsoft.com/office/2011/relationships/people" Target="people.xml"/><Relationship Id="rId11" Type="http://schemas.openxmlformats.org/officeDocument/2006/relationships/image" Target="media/image3.png"/><Relationship Id="rId109" Type="http://schemas.openxmlformats.org/officeDocument/2006/relationships/fontTable" Target="fontTable.xml"/><Relationship Id="rId108" Type="http://schemas.openxmlformats.org/officeDocument/2006/relationships/customXml" Target="../customXml/item1.xml"/><Relationship Id="rId107" Type="http://schemas.openxmlformats.org/officeDocument/2006/relationships/image" Target="media/image99.png"/><Relationship Id="rId106" Type="http://schemas.openxmlformats.org/officeDocument/2006/relationships/image" Target="media/image98.png"/><Relationship Id="rId105" Type="http://schemas.openxmlformats.org/officeDocument/2006/relationships/image" Target="media/image97.png"/><Relationship Id="rId104" Type="http://schemas.openxmlformats.org/officeDocument/2006/relationships/image" Target="media/image96.png"/><Relationship Id="rId103" Type="http://schemas.openxmlformats.org/officeDocument/2006/relationships/image" Target="media/image95.png"/><Relationship Id="rId102" Type="http://schemas.openxmlformats.org/officeDocument/2006/relationships/image" Target="media/image94.png"/><Relationship Id="rId101" Type="http://schemas.openxmlformats.org/officeDocument/2006/relationships/image" Target="media/image93.png"/><Relationship Id="rId100" Type="http://schemas.openxmlformats.org/officeDocument/2006/relationships/image" Target="media/image92.png"/><Relationship Id="rId10" Type="http://schemas.openxmlformats.org/officeDocument/2006/relationships/image" Target="media/image2.pn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="http://schemas.openxmlformats.org/officeDocument/2006/bibliography" xmlns:b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3FB4208-9027-4382-AF90-1CD5280D0EB5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P R C</Company>
  <Pages>37</Pages>
  <Words>3699</Words>
  <Characters>3858</Characters>
  <Lines>547</Lines>
  <Paragraphs>154</Paragraphs>
  <TotalTime>26</TotalTime>
  <ScaleCrop>false</ScaleCrop>
  <LinksUpToDate>false</LinksUpToDate>
  <CharactersWithSpaces>4448</CharactersWithSpaces>
  <Application>WPS Office_12.1.24709.24709_F1E327BC-269C-435d-A152-05C5408002CA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2017-08-26T15:18:00Z</dcterms:created>
  <dc:creator>shiyoudaxue</dc:creator>
  <cp:lastModifiedBy>zuorina</cp:lastModifiedBy>
  <cp:lastPrinted>2024-03-14T19:50:00Z</cp:lastPrinted>
  <dcterms:modified xsi:type="dcterms:W3CDTF">2026-02-27T13:49:48Z</dcterms:modified>
  <cp:revision>163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2052-12.1.24709.24709</vt:lpwstr>
  </property>
  <property fmtid="{D5CDD505-2E9C-101B-9397-08002B2CF9AE}" pid="3" name="ICV">
    <vt:lpwstr>62BF5F688B2E45179D0239D0CF18966E_13</vt:lpwstr>
  </property>
  <property fmtid="{D5CDD505-2E9C-101B-9397-08002B2CF9AE}" pid="4" name="KSOTemplateDocerSaveRecord">
    <vt:lpwstr>eyJoZGlkIjoiODViY2JkMjU3NGYzZTEwMzZmMGFkZWViYmNkYWU3NDIiLCJ1c2VySWQiOiI0NTk1NTg2MTkifQ==</vt:lpwstr>
  </property>
</Properties>
</file>